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D5761D">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C65193">
            <w:pPr>
              <w:widowControl w:val="0"/>
              <w:autoSpaceDE w:val="0"/>
              <w:spacing w:after="0" w:line="240" w:lineRule="auto"/>
            </w:pPr>
            <w:r>
              <w:rPr>
                <w:rFonts w:eastAsia="Times New Roman"/>
                <w:noProof/>
                <w:szCs w:val="24"/>
              </w:rPr>
              <w:drawing>
                <wp:inline distT="0" distB="0" distL="0" distR="0">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D5761D">
            <w:pPr>
              <w:keepNext/>
              <w:widowControl w:val="0"/>
              <w:autoSpaceDE w:val="0"/>
              <w:spacing w:after="0" w:line="240" w:lineRule="auto"/>
              <w:ind w:left="-108"/>
              <w:outlineLvl w:val="1"/>
              <w:rPr>
                <w:rFonts w:eastAsia="Times New Roman"/>
                <w:sz w:val="12"/>
                <w:szCs w:val="12"/>
                <w:lang w:val="es-ES" w:eastAsia="es-ES"/>
              </w:rPr>
            </w:pP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CONVENCIÓN SOBRE</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LAS ESPECIES</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Pr="00C65193" w:rsidRDefault="00C65193" w:rsidP="009B4C50">
            <w:pPr>
              <w:widowControl w:val="0"/>
              <w:tabs>
                <w:tab w:val="left" w:pos="5040"/>
                <w:tab w:val="left" w:pos="5760"/>
                <w:tab w:val="left" w:pos="6008"/>
                <w:tab w:val="left" w:pos="6480"/>
                <w:tab w:val="left" w:pos="7200"/>
                <w:tab w:val="left" w:pos="7920"/>
                <w:tab w:val="left" w:pos="8640"/>
              </w:tabs>
              <w:autoSpaceDE w:val="0"/>
              <w:spacing w:before="120" w:after="120" w:line="240" w:lineRule="auto"/>
              <w:rPr>
                <w:lang w:val="fr-FR"/>
              </w:rPr>
            </w:pPr>
            <w:r w:rsidRPr="00C65193">
              <w:rPr>
                <w:rFonts w:eastAsia="Times New Roman"/>
                <w:szCs w:val="24"/>
                <w:lang w:val="fr-FR" w:eastAsia="es-ES"/>
              </w:rPr>
              <w:t>UNEP/CMS/COP13/Doc.</w:t>
            </w:r>
            <w:r w:rsidR="009B4C50">
              <w:rPr>
                <w:rFonts w:eastAsia="Times New Roman"/>
                <w:szCs w:val="24"/>
                <w:lang w:val="fr-FR" w:eastAsia="es-ES"/>
              </w:rPr>
              <w:t>28.1.6</w:t>
            </w:r>
          </w:p>
          <w:p w:rsidR="00D5761D" w:rsidRPr="00C65193" w:rsidRDefault="009B4C50" w:rsidP="009B4C50">
            <w:pPr>
              <w:widowControl w:val="0"/>
              <w:tabs>
                <w:tab w:val="left" w:pos="5040"/>
                <w:tab w:val="left" w:pos="5760"/>
                <w:tab w:val="left" w:pos="6008"/>
                <w:tab w:val="left" w:pos="6480"/>
                <w:tab w:val="left" w:pos="7200"/>
                <w:tab w:val="left" w:pos="7920"/>
                <w:tab w:val="left" w:pos="8640"/>
              </w:tabs>
              <w:autoSpaceDE w:val="0"/>
              <w:spacing w:before="120" w:after="120" w:line="240" w:lineRule="auto"/>
              <w:rPr>
                <w:lang w:val="fr-FR"/>
              </w:rPr>
            </w:pPr>
            <w:r>
              <w:rPr>
                <w:rFonts w:eastAsia="Times New Roman"/>
                <w:szCs w:val="24"/>
                <w:lang w:val="fr-FR" w:eastAsia="es-ES"/>
              </w:rPr>
              <w:t xml:space="preserve">20 de </w:t>
            </w:r>
            <w:proofErr w:type="spellStart"/>
            <w:r>
              <w:rPr>
                <w:rFonts w:eastAsia="Times New Roman"/>
                <w:szCs w:val="24"/>
                <w:lang w:val="fr-FR" w:eastAsia="es-ES"/>
              </w:rPr>
              <w:t>septiembre</w:t>
            </w:r>
            <w:proofErr w:type="spellEnd"/>
            <w:r w:rsidR="00B11252">
              <w:rPr>
                <w:rFonts w:eastAsia="Times New Roman"/>
                <w:szCs w:val="24"/>
                <w:lang w:val="fr-FR" w:eastAsia="es-ES"/>
              </w:rPr>
              <w:t xml:space="preserve"> </w:t>
            </w:r>
            <w:r w:rsidR="00C65193" w:rsidRPr="00C65193">
              <w:rPr>
                <w:rFonts w:eastAsia="Times New Roman"/>
                <w:szCs w:val="24"/>
                <w:lang w:val="fr-FR" w:eastAsia="es-ES"/>
              </w:rPr>
              <w:t>2019</w:t>
            </w:r>
          </w:p>
          <w:p w:rsidR="00D5761D" w:rsidRDefault="00C65193">
            <w:pPr>
              <w:widowControl w:val="0"/>
              <w:autoSpaceDE w:val="0"/>
              <w:spacing w:after="0" w:line="240" w:lineRule="auto"/>
              <w:rPr>
                <w:rFonts w:eastAsia="Times New Roman"/>
                <w:szCs w:val="24"/>
                <w:lang w:val="es-ES_tradnl" w:eastAsia="es-ES"/>
              </w:rPr>
            </w:pPr>
            <w:r>
              <w:rPr>
                <w:rFonts w:eastAsia="Times New Roman"/>
                <w:szCs w:val="24"/>
                <w:lang w:val="es-ES_tradnl" w:eastAsia="es-ES"/>
              </w:rPr>
              <w:t>Español</w:t>
            </w:r>
          </w:p>
          <w:p w:rsidR="00D5761D" w:rsidRDefault="00C65193">
            <w:pPr>
              <w:widowControl w:val="0"/>
              <w:autoSpaceDE w:val="0"/>
              <w:spacing w:after="0" w:line="240" w:lineRule="auto"/>
            </w:pPr>
            <w:r>
              <w:rPr>
                <w:rFonts w:eastAsia="Times New Roman"/>
                <w:szCs w:val="24"/>
                <w:lang w:val="es-ES" w:eastAsia="es-ES"/>
              </w:rPr>
              <w:t xml:space="preserve">Original: </w:t>
            </w:r>
            <w:proofErr w:type="gramStart"/>
            <w:r>
              <w:rPr>
                <w:rFonts w:eastAsia="Times New Roman"/>
                <w:szCs w:val="24"/>
                <w:lang w:val="es-ES" w:eastAsia="es-ES"/>
              </w:rPr>
              <w:t>Inglés</w:t>
            </w:r>
            <w:proofErr w:type="gramEnd"/>
          </w:p>
          <w:p w:rsidR="00D5761D" w:rsidRDefault="00D5761D">
            <w:pPr>
              <w:widowControl w:val="0"/>
              <w:autoSpaceDE w:val="0"/>
              <w:spacing w:after="0" w:line="240" w:lineRule="auto"/>
              <w:rPr>
                <w:rFonts w:eastAsia="Times New Roman"/>
                <w:sz w:val="12"/>
                <w:szCs w:val="12"/>
                <w:lang w:val="es-ES" w:eastAsia="es-ES"/>
              </w:rPr>
            </w:pPr>
          </w:p>
        </w:tc>
      </w:tr>
    </w:tbl>
    <w:p w:rsidR="00D5761D" w:rsidRDefault="00D5761D">
      <w:pPr>
        <w:widowControl w:val="0"/>
        <w:tabs>
          <w:tab w:val="left" w:pos="-1057"/>
          <w:tab w:val="left" w:pos="-720"/>
        </w:tabs>
        <w:autoSpaceDE w:val="0"/>
        <w:spacing w:after="0" w:line="240" w:lineRule="auto"/>
        <w:rPr>
          <w:rFonts w:eastAsia="Times New Roman"/>
          <w:sz w:val="8"/>
          <w:szCs w:val="8"/>
          <w:lang w:val="es-ES" w:eastAsia="es-ES"/>
        </w:rPr>
      </w:pPr>
    </w:p>
    <w:p w:rsidR="00D5761D" w:rsidRPr="00C65193" w:rsidRDefault="00C65193">
      <w:pPr>
        <w:widowControl w:val="0"/>
        <w:tabs>
          <w:tab w:val="left" w:pos="-1057"/>
          <w:tab w:val="left" w:pos="-720"/>
        </w:tabs>
        <w:autoSpaceDE w:val="0"/>
        <w:spacing w:after="0" w:line="240" w:lineRule="auto"/>
        <w:rPr>
          <w:lang w:val="es-ES"/>
        </w:rPr>
      </w:pPr>
      <w:r>
        <w:rPr>
          <w:rFonts w:eastAsia="Times New Roman"/>
          <w:szCs w:val="24"/>
          <w:lang w:val="es-ES" w:eastAsia="es-ES"/>
        </w:rPr>
        <w:t>13ª REUNIÓN DE LA CONFERENCIA DE LAS PARTES</w:t>
      </w:r>
    </w:p>
    <w:p w:rsidR="00D5761D" w:rsidRPr="00C65193" w:rsidRDefault="00C65193">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lang w:val="es-ES"/>
        </w:rPr>
      </w:pPr>
      <w:r>
        <w:rPr>
          <w:rFonts w:eastAsia="Times New Roman"/>
          <w:bCs/>
          <w:szCs w:val="24"/>
          <w:lang w:val="es-ES" w:eastAsia="es-ES"/>
        </w:rPr>
        <w:t>Gand</w:t>
      </w:r>
      <w:r w:rsidR="006F3E91">
        <w:rPr>
          <w:rFonts w:eastAsia="Times New Roman"/>
          <w:bCs/>
          <w:szCs w:val="24"/>
          <w:lang w:val="es-ES" w:eastAsia="es-ES"/>
        </w:rPr>
        <w:t>h</w:t>
      </w:r>
      <w:r>
        <w:rPr>
          <w:rFonts w:eastAsia="Times New Roman"/>
          <w:bCs/>
          <w:szCs w:val="24"/>
          <w:lang w:val="es-ES" w:eastAsia="es-ES"/>
        </w:rPr>
        <w:t>inagar. India, 17 – 22 de febrero 2020</w:t>
      </w:r>
    </w:p>
    <w:p w:rsidR="00D5761D" w:rsidRPr="00C65193" w:rsidRDefault="00C65193">
      <w:pPr>
        <w:widowControl w:val="0"/>
        <w:tabs>
          <w:tab w:val="left" w:pos="7020"/>
        </w:tabs>
        <w:autoSpaceDE w:val="0"/>
        <w:spacing w:after="0" w:line="240" w:lineRule="auto"/>
        <w:rPr>
          <w:lang w:val="es-ES"/>
        </w:rPr>
      </w:pPr>
      <w:r>
        <w:rPr>
          <w:rFonts w:eastAsia="Times New Roman"/>
          <w:szCs w:val="24"/>
          <w:lang w:val="es-ES" w:eastAsia="es-ES"/>
        </w:rPr>
        <w:t>Punto</w:t>
      </w:r>
      <w:r w:rsidR="00B11252">
        <w:rPr>
          <w:rFonts w:eastAsia="Times New Roman"/>
          <w:szCs w:val="24"/>
          <w:lang w:val="es-ES" w:eastAsia="es-ES"/>
        </w:rPr>
        <w:t xml:space="preserve"> </w:t>
      </w:r>
      <w:r w:rsidR="009B4C50">
        <w:rPr>
          <w:rFonts w:eastAsia="Times New Roman"/>
          <w:szCs w:val="24"/>
          <w:lang w:val="es-ES" w:eastAsia="es-ES"/>
        </w:rPr>
        <w:t>28.1</w:t>
      </w:r>
      <w:r>
        <w:rPr>
          <w:rFonts w:eastAsia="Times New Roman"/>
          <w:szCs w:val="24"/>
          <w:lang w:val="es-ES" w:eastAsia="es-ES"/>
        </w:rPr>
        <w:t xml:space="preserve"> del orden del día</w:t>
      </w:r>
    </w:p>
    <w:p w:rsidR="00D5761D" w:rsidRDefault="00D5761D">
      <w:pPr>
        <w:widowControl w:val="0"/>
        <w:tabs>
          <w:tab w:val="left" w:pos="7020"/>
        </w:tabs>
        <w:autoSpaceDE w:val="0"/>
        <w:spacing w:after="0" w:line="240" w:lineRule="auto"/>
        <w:rPr>
          <w:rFonts w:eastAsia="Times New Roman"/>
          <w:lang w:val="es-ES" w:eastAsia="es-ES"/>
        </w:rPr>
      </w:pPr>
    </w:p>
    <w:p w:rsidR="00D5761D" w:rsidRDefault="00D5761D">
      <w:pPr>
        <w:widowControl w:val="0"/>
        <w:tabs>
          <w:tab w:val="left" w:pos="7020"/>
        </w:tabs>
        <w:autoSpaceDE w:val="0"/>
        <w:spacing w:after="0" w:line="240" w:lineRule="auto"/>
        <w:rPr>
          <w:rFonts w:eastAsia="Times New Roman"/>
          <w:lang w:val="es-ES" w:eastAsia="es-ES"/>
        </w:rPr>
      </w:pPr>
    </w:p>
    <w:p w:rsidR="00D5761D" w:rsidRDefault="00D5761D">
      <w:pPr>
        <w:widowControl w:val="0"/>
        <w:tabs>
          <w:tab w:val="left" w:pos="7020"/>
        </w:tabs>
        <w:autoSpaceDE w:val="0"/>
        <w:spacing w:after="0" w:line="240" w:lineRule="auto"/>
        <w:rPr>
          <w:rFonts w:eastAsia="Times New Roman"/>
          <w:lang w:val="es-ES" w:eastAsia="es-ES"/>
        </w:rPr>
      </w:pP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b/>
          <w:bCs/>
          <w:lang w:val="es-ES"/>
        </w:rPr>
      </w:pPr>
      <w:r w:rsidRPr="009B4C50">
        <w:rPr>
          <w:rFonts w:eastAsia="Times New Roman"/>
          <w:b/>
          <w:bCs/>
          <w:lang w:val="es-ES"/>
        </w:rPr>
        <w:t xml:space="preserve">INFORME SOBRE LA EJECUCIÓN DE LA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b/>
          <w:bCs/>
          <w:lang w:val="es-ES"/>
        </w:rPr>
      </w:pPr>
      <w:r w:rsidRPr="009B4C50">
        <w:rPr>
          <w:rFonts w:eastAsia="Times New Roman"/>
          <w:b/>
          <w:bCs/>
          <w:lang w:val="es-ES"/>
        </w:rPr>
        <w:t xml:space="preserve">ACCIÓN CONCERTADA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b/>
          <w:bCs/>
          <w:lang w:val="es-ES"/>
        </w:rPr>
      </w:pPr>
      <w:r w:rsidRPr="009B4C50">
        <w:rPr>
          <w:rFonts w:eastAsia="Times New Roman"/>
          <w:b/>
          <w:bCs/>
          <w:lang w:val="es-ES"/>
        </w:rPr>
        <w:t xml:space="preserve">PARA LAS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Times New Roman"/>
          <w:lang w:val="es-ES"/>
        </w:rPr>
      </w:pPr>
      <w:r w:rsidRPr="009B4C50">
        <w:rPr>
          <w:b/>
          <w:lang w:val="es-ES"/>
        </w:rPr>
        <w:t>RAYAS MOBÚLIDAS (</w:t>
      </w:r>
      <w:r w:rsidRPr="009B4C50">
        <w:rPr>
          <w:b/>
          <w:i/>
          <w:lang w:val="es-ES"/>
        </w:rPr>
        <w:t>MOBULIDAE</w:t>
      </w:r>
      <w:r w:rsidRPr="009B4C50">
        <w:rPr>
          <w:b/>
          <w:lang w:val="es-ES"/>
        </w:rPr>
        <w:t>)</w:t>
      </w:r>
    </w:p>
    <w:p w:rsidR="00D5761D" w:rsidRDefault="00D5761D">
      <w:pPr>
        <w:widowControl w:val="0"/>
        <w:autoSpaceDE w:val="0"/>
        <w:spacing w:after="0" w:line="240" w:lineRule="auto"/>
        <w:jc w:val="right"/>
        <w:rPr>
          <w:rFonts w:eastAsia="Times New Roman"/>
          <w:i/>
          <w:lang w:val="es-ES" w:eastAsia="es-ES"/>
        </w:rPr>
      </w:pPr>
    </w:p>
    <w:p w:rsidR="00D5761D" w:rsidRDefault="00D5761D">
      <w:pPr>
        <w:widowControl w:val="0"/>
        <w:tabs>
          <w:tab w:val="left" w:pos="8295"/>
        </w:tabs>
        <w:autoSpaceDE w:val="0"/>
        <w:spacing w:after="0" w:line="240" w:lineRule="auto"/>
        <w:jc w:val="both"/>
        <w:rPr>
          <w:rFonts w:eastAsia="Times New Roman"/>
          <w:lang w:val="es-ES" w:eastAsia="es-ES"/>
        </w:rPr>
      </w:pPr>
    </w:p>
    <w:p w:rsidR="00D5761D" w:rsidRPr="00C65193" w:rsidRDefault="00C65193">
      <w:pPr>
        <w:widowControl w:val="0"/>
        <w:autoSpaceDE w:val="0"/>
        <w:spacing w:after="0" w:line="240" w:lineRule="auto"/>
        <w:rPr>
          <w:lang w:val="es-ES"/>
        </w:rPr>
      </w:pPr>
      <w:r>
        <w:rPr>
          <w:rFonts w:eastAsia="Times New Roman"/>
          <w:noProof/>
        </w:rPr>
        <mc:AlternateContent>
          <mc:Choice Requires="wps">
            <w:drawing>
              <wp:anchor distT="0" distB="0" distL="114300" distR="114300" simplePos="0" relativeHeight="251659264" behindDoc="0" locked="0" layoutInCell="1" allowOverlap="1">
                <wp:simplePos x="0" y="0"/>
                <wp:positionH relativeFrom="column">
                  <wp:posOffset>780415</wp:posOffset>
                </wp:positionH>
                <wp:positionV relativeFrom="paragraph">
                  <wp:posOffset>137160</wp:posOffset>
                </wp:positionV>
                <wp:extent cx="4304666" cy="148590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6" cy="1485900"/>
                        </a:xfrm>
                        <a:prstGeom prst="rect">
                          <a:avLst/>
                        </a:prstGeom>
                        <a:solidFill>
                          <a:srgbClr val="FFFFFF"/>
                        </a:solidFill>
                        <a:ln w="3172">
                          <a:solidFill>
                            <a:srgbClr val="000000"/>
                          </a:solidFill>
                          <a:prstDash val="solid"/>
                        </a:ln>
                      </wps:spPr>
                      <wps:txbx>
                        <w:txbxContent>
                          <w:p w:rsidR="00D95AEE" w:rsidRDefault="00D95AEE">
                            <w:pPr>
                              <w:spacing w:after="0" w:line="240" w:lineRule="auto"/>
                              <w:rPr>
                                <w:lang w:val="es-ES"/>
                              </w:rPr>
                            </w:pPr>
                            <w:r>
                              <w:rPr>
                                <w:lang w:val="es-ES"/>
                              </w:rPr>
                              <w:t>Resumen:</w:t>
                            </w:r>
                          </w:p>
                          <w:p w:rsidR="00D95AEE" w:rsidRDefault="00D95AEE" w:rsidP="009B4C50">
                            <w:pPr>
                              <w:widowControl w:val="0"/>
                              <w:suppressAutoHyphens w:val="0"/>
                              <w:autoSpaceDE w:val="0"/>
                              <w:spacing w:after="0"/>
                              <w:jc w:val="both"/>
                              <w:rPr>
                                <w:rFonts w:eastAsia="Times New Roman"/>
                                <w:sz w:val="21"/>
                                <w:szCs w:val="21"/>
                                <w:highlight w:val="yellow"/>
                                <w:lang w:val="en-GB"/>
                              </w:rPr>
                            </w:pPr>
                          </w:p>
                          <w:p w:rsidR="00D95AEE" w:rsidRPr="009B4C50" w:rsidRDefault="00D95AEE" w:rsidP="009B4C50">
                            <w:pPr>
                              <w:widowControl w:val="0"/>
                              <w:suppressAutoHyphens w:val="0"/>
                              <w:autoSpaceDE w:val="0"/>
                              <w:spacing w:after="0"/>
                              <w:jc w:val="both"/>
                              <w:rPr>
                                <w:lang w:val="es-ES"/>
                              </w:rPr>
                            </w:pPr>
                            <w:r w:rsidRPr="009B4C50">
                              <w:rPr>
                                <w:lang w:val="es-ES"/>
                              </w:rPr>
                              <w:t xml:space="preserve">La Manta Trust y la </w:t>
                            </w:r>
                            <w:proofErr w:type="spellStart"/>
                            <w:r w:rsidRPr="009B4C50">
                              <w:rPr>
                                <w:lang w:val="es-ES"/>
                              </w:rPr>
                              <w:t>Wildlife</w:t>
                            </w:r>
                            <w:proofErr w:type="spellEnd"/>
                            <w:r w:rsidRPr="009B4C50">
                              <w:rPr>
                                <w:lang w:val="es-ES"/>
                              </w:rPr>
                              <w:t xml:space="preserve"> </w:t>
                            </w:r>
                            <w:proofErr w:type="spellStart"/>
                            <w:r w:rsidRPr="009B4C50">
                              <w:rPr>
                                <w:lang w:val="es-ES"/>
                              </w:rPr>
                              <w:t>Conservation</w:t>
                            </w:r>
                            <w:proofErr w:type="spellEnd"/>
                            <w:r w:rsidRPr="009B4C50">
                              <w:rPr>
                                <w:lang w:val="es-ES"/>
                              </w:rPr>
                              <w:t xml:space="preserve"> </w:t>
                            </w:r>
                            <w:proofErr w:type="spellStart"/>
                            <w:r w:rsidRPr="009B4C50">
                              <w:rPr>
                                <w:lang w:val="es-ES"/>
                              </w:rPr>
                              <w:t>Society</w:t>
                            </w:r>
                            <w:proofErr w:type="spellEnd"/>
                            <w:r w:rsidRPr="009B4C50">
                              <w:rPr>
                                <w:lang w:val="es-ES"/>
                              </w:rPr>
                              <w:t xml:space="preserve"> han enviado el informe adjunto acerca de la puesta en marcha de la acción concertada para las rayas </w:t>
                            </w:r>
                            <w:proofErr w:type="spellStart"/>
                            <w:r w:rsidRPr="009B4C50">
                              <w:rPr>
                                <w:lang w:val="es-ES"/>
                              </w:rPr>
                              <w:t>mobúlidas</w:t>
                            </w:r>
                            <w:proofErr w:type="spellEnd"/>
                            <w:r w:rsidRPr="009B4C50">
                              <w:rPr>
                                <w:lang w:val="es-ES"/>
                              </w:rPr>
                              <w:t xml:space="preserve"> (</w:t>
                            </w:r>
                            <w:proofErr w:type="spellStart"/>
                            <w:r w:rsidRPr="009B4C50">
                              <w:rPr>
                                <w:lang w:val="es-ES"/>
                              </w:rPr>
                              <w:t>Mobulidae</w:t>
                            </w:r>
                            <w:proofErr w:type="spellEnd"/>
                            <w:r w:rsidRPr="009B4C50">
                              <w:rPr>
                                <w:lang w:val="es-ES"/>
                              </w:rPr>
                              <w:t>), el UNEP/CMS/Acción concertada 12.6</w:t>
                            </w:r>
                          </w:p>
                          <w:p w:rsidR="00D95AEE" w:rsidRPr="00C65193" w:rsidRDefault="00D95AEE" w:rsidP="009B4C50">
                            <w:pPr>
                              <w:spacing w:after="0" w:line="240" w:lineRule="auto"/>
                              <w:jc w:val="both"/>
                              <w:rPr>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0.8pt;width:338.95pt;height:1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" strokeweight=".08811mm">
                <v:textbox>
                  <w:txbxContent>
                    <w:p w:rsidR="00D95AEE" w:rsidRDefault="00D95AEE">
                      <w:pPr>
                        <w:spacing w:after="0" w:line="240" w:lineRule="auto"/>
                        <w:rPr>
                          <w:lang w:val="es-ES"/>
                        </w:rPr>
                      </w:pPr>
                      <w:r>
                        <w:rPr>
                          <w:lang w:val="es-ES"/>
                        </w:rPr>
                        <w:t>Resumen:</w:t>
                      </w:r>
                    </w:p>
                    <w:p w:rsidR="00D95AEE" w:rsidRDefault="00D95AEE" w:rsidP="009B4C50">
                      <w:pPr>
                        <w:widowControl w:val="0"/>
                        <w:suppressAutoHyphens w:val="0"/>
                        <w:autoSpaceDE w:val="0"/>
                        <w:spacing w:after="0"/>
                        <w:jc w:val="both"/>
                        <w:rPr>
                          <w:rFonts w:eastAsia="Times New Roman"/>
                          <w:sz w:val="21"/>
                          <w:szCs w:val="21"/>
                          <w:highlight w:val="yellow"/>
                          <w:lang w:val="en-GB"/>
                        </w:rPr>
                      </w:pPr>
                    </w:p>
                    <w:p w:rsidR="00D95AEE" w:rsidRPr="009B4C50" w:rsidRDefault="00D95AEE" w:rsidP="009B4C50">
                      <w:pPr>
                        <w:widowControl w:val="0"/>
                        <w:suppressAutoHyphens w:val="0"/>
                        <w:autoSpaceDE w:val="0"/>
                        <w:spacing w:after="0"/>
                        <w:jc w:val="both"/>
                        <w:rPr>
                          <w:lang w:val="es-ES"/>
                        </w:rPr>
                      </w:pPr>
                      <w:r w:rsidRPr="009B4C50">
                        <w:rPr>
                          <w:lang w:val="es-ES"/>
                        </w:rPr>
                        <w:t xml:space="preserve">La Manta Trust y la </w:t>
                      </w:r>
                      <w:proofErr w:type="spellStart"/>
                      <w:r w:rsidRPr="009B4C50">
                        <w:rPr>
                          <w:lang w:val="es-ES"/>
                        </w:rPr>
                        <w:t>Wildlife</w:t>
                      </w:r>
                      <w:proofErr w:type="spellEnd"/>
                      <w:r w:rsidRPr="009B4C50">
                        <w:rPr>
                          <w:lang w:val="es-ES"/>
                        </w:rPr>
                        <w:t xml:space="preserve"> </w:t>
                      </w:r>
                      <w:proofErr w:type="spellStart"/>
                      <w:r w:rsidRPr="009B4C50">
                        <w:rPr>
                          <w:lang w:val="es-ES"/>
                        </w:rPr>
                        <w:t>Conservation</w:t>
                      </w:r>
                      <w:proofErr w:type="spellEnd"/>
                      <w:r w:rsidRPr="009B4C50">
                        <w:rPr>
                          <w:lang w:val="es-ES"/>
                        </w:rPr>
                        <w:t xml:space="preserve"> </w:t>
                      </w:r>
                      <w:proofErr w:type="spellStart"/>
                      <w:r w:rsidRPr="009B4C50">
                        <w:rPr>
                          <w:lang w:val="es-ES"/>
                        </w:rPr>
                        <w:t>Society</w:t>
                      </w:r>
                      <w:proofErr w:type="spellEnd"/>
                      <w:r w:rsidRPr="009B4C50">
                        <w:rPr>
                          <w:lang w:val="es-ES"/>
                        </w:rPr>
                        <w:t xml:space="preserve"> han enviado el informe adjunto acerca de la puesta en marcha de la acción concertada para las rayas </w:t>
                      </w:r>
                      <w:proofErr w:type="spellStart"/>
                      <w:r w:rsidRPr="009B4C50">
                        <w:rPr>
                          <w:lang w:val="es-ES"/>
                        </w:rPr>
                        <w:t>mobúlidas</w:t>
                      </w:r>
                      <w:proofErr w:type="spellEnd"/>
                      <w:r w:rsidRPr="009B4C50">
                        <w:rPr>
                          <w:lang w:val="es-ES"/>
                        </w:rPr>
                        <w:t xml:space="preserve"> (</w:t>
                      </w:r>
                      <w:proofErr w:type="spellStart"/>
                      <w:r w:rsidRPr="009B4C50">
                        <w:rPr>
                          <w:lang w:val="es-ES"/>
                        </w:rPr>
                        <w:t>Mobulidae</w:t>
                      </w:r>
                      <w:proofErr w:type="spellEnd"/>
                      <w:r w:rsidRPr="009B4C50">
                        <w:rPr>
                          <w:lang w:val="es-ES"/>
                        </w:rPr>
                        <w:t>), el UNEP/CMS/Acción concertada 12.6</w:t>
                      </w:r>
                    </w:p>
                    <w:p w:rsidR="00D95AEE" w:rsidRPr="00C65193" w:rsidRDefault="00D95AEE" w:rsidP="009B4C50">
                      <w:pPr>
                        <w:spacing w:after="0" w:line="240" w:lineRule="auto"/>
                        <w:jc w:val="both"/>
                        <w:rPr>
                          <w:lang w:val="es-ES"/>
                        </w:rPr>
                      </w:pPr>
                    </w:p>
                  </w:txbxContent>
                </v:textbox>
              </v:shape>
            </w:pict>
          </mc:Fallback>
        </mc:AlternateContent>
      </w: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Pr="00C65193" w:rsidRDefault="00C65193">
      <w:pPr>
        <w:widowControl w:val="0"/>
        <w:suppressAutoHyphens w:val="0"/>
        <w:autoSpaceDE w:val="0"/>
        <w:spacing w:after="0" w:line="240" w:lineRule="auto"/>
        <w:jc w:val="both"/>
        <w:textAlignment w:val="auto"/>
        <w:rPr>
          <w:lang w:val="es-ES"/>
        </w:rPr>
      </w:pPr>
      <w:r>
        <w:rPr>
          <w:rFonts w:eastAsia="Times New Roman"/>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p>
    <w:p w:rsidR="00D5761D" w:rsidRDefault="00D5761D">
      <w:pPr>
        <w:widowControl w:val="0"/>
        <w:autoSpaceDE w:val="0"/>
        <w:spacing w:after="0" w:line="240" w:lineRule="auto"/>
        <w:rPr>
          <w:rFonts w:eastAsia="Times New Roman"/>
          <w:lang w:val="es-ES" w:eastAsia="es-ES"/>
        </w:rPr>
        <w:sectPr w:rsidR="00D5761D">
          <w:headerReference w:type="even" r:id="rId8"/>
          <w:headerReference w:type="default" r:id="rId9"/>
          <w:footerReference w:type="even" r:id="rId10"/>
          <w:footerReference w:type="default" r:id="rId11"/>
          <w:headerReference w:type="first" r:id="rId12"/>
          <w:footerReference w:type="first" r:id="rId13"/>
          <w:endnotePr>
            <w:numFmt w:val="decimal"/>
          </w:endnotePr>
          <w:pgSz w:w="11905" w:h="16837"/>
          <w:pgMar w:top="1008" w:right="1411" w:bottom="1152" w:left="1411" w:header="432" w:footer="432" w:gutter="0"/>
          <w:cols w:space="720"/>
          <w:titlePg/>
        </w:sectPr>
      </w:pPr>
    </w:p>
    <w:p w:rsidR="00D5761D" w:rsidRPr="009B4C50" w:rsidRDefault="00D5761D"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rFonts w:eastAsia="Times New Roman"/>
          <w:b/>
          <w:caps/>
          <w:lang w:val="es-ES" w:eastAsia="es-ES"/>
        </w:rPr>
      </w:pP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b/>
          <w:bCs/>
          <w:lang w:val="es-ES"/>
        </w:rPr>
      </w:pPr>
      <w:r w:rsidRPr="009B4C50">
        <w:rPr>
          <w:rFonts w:eastAsia="Times New Roman"/>
          <w:b/>
          <w:bCs/>
          <w:lang w:val="es-ES"/>
        </w:rPr>
        <w:t xml:space="preserve">INFORME SOBRE LA EJECUCIÓN DE LA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b/>
          <w:bCs/>
          <w:lang w:val="es-ES"/>
        </w:rPr>
      </w:pPr>
      <w:r w:rsidRPr="009B4C50">
        <w:rPr>
          <w:rFonts w:eastAsia="Times New Roman"/>
          <w:b/>
          <w:bCs/>
          <w:lang w:val="es-ES"/>
        </w:rPr>
        <w:t xml:space="preserve">ACCIÓN CONCERTADA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b/>
          <w:bCs/>
          <w:lang w:val="es-ES"/>
        </w:rPr>
      </w:pPr>
      <w:r w:rsidRPr="009B4C50">
        <w:rPr>
          <w:rFonts w:eastAsia="Times New Roman"/>
          <w:b/>
          <w:bCs/>
          <w:lang w:val="es-ES"/>
        </w:rPr>
        <w:t xml:space="preserve">PARA LAS </w:t>
      </w:r>
    </w:p>
    <w:p w:rsidR="009B4C50" w:rsidRP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b/>
          <w:lang w:val="es-ES"/>
        </w:rPr>
      </w:pPr>
      <w:r w:rsidRPr="009B4C50">
        <w:rPr>
          <w:rFonts w:eastAsia="Times New Roman"/>
          <w:b/>
          <w:bCs/>
          <w:lang w:val="es-ES"/>
        </w:rPr>
        <w:t>RAYAS MOBÚLIDAS (</w:t>
      </w:r>
      <w:r w:rsidRPr="009B4C50">
        <w:rPr>
          <w:rFonts w:eastAsia="Times New Roman"/>
          <w:b/>
          <w:bCs/>
          <w:i/>
          <w:lang w:val="es-ES"/>
        </w:rPr>
        <w:t>MOBULIDAE</w:t>
      </w:r>
      <w:r w:rsidRPr="009B4C50">
        <w:rPr>
          <w:rFonts w:eastAsia="Times New Roman"/>
          <w:b/>
          <w:bCs/>
          <w:lang w:val="es-ES"/>
        </w:rPr>
        <w:t>)</w:t>
      </w:r>
    </w:p>
    <w:p w:rsidR="009B4C50" w:rsidRPr="009B4C50" w:rsidRDefault="009B4C50" w:rsidP="009B4C50">
      <w:pPr>
        <w:spacing w:after="0" w:line="240" w:lineRule="auto"/>
        <w:jc w:val="center"/>
        <w:rPr>
          <w:lang w:val="en-GB"/>
        </w:rPr>
      </w:pPr>
      <w:r w:rsidRPr="009B4C50">
        <w:rPr>
          <w:lang w:val="es-ES"/>
        </w:rPr>
        <w:t>UNEP/CMS/ACCIÓN CONCERTADA 12.6</w:t>
      </w:r>
    </w:p>
    <w:p w:rsidR="009B4C50" w:rsidRPr="009B4C50" w:rsidRDefault="009B4C50" w:rsidP="009B4C50">
      <w:pPr>
        <w:spacing w:after="0" w:line="240" w:lineRule="auto"/>
      </w:pPr>
    </w:p>
    <w:p w:rsidR="009B4C50" w:rsidRPr="009B4C50" w:rsidRDefault="009B4C50" w:rsidP="009B4C50">
      <w:pPr>
        <w:spacing w:after="0" w:line="240" w:lineRule="auto"/>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rPr>
      </w:pPr>
      <w:r w:rsidRPr="009B4C50">
        <w:rPr>
          <w:sz w:val="22"/>
          <w:szCs w:val="22"/>
        </w:rPr>
        <w:t xml:space="preserve">ACCIÓN CONCERTADA </w:t>
      </w:r>
    </w:p>
    <w:p w:rsidR="009B4C50" w:rsidRPr="009B4C50" w:rsidRDefault="009B4C50" w:rsidP="009B4C50">
      <w:pPr>
        <w:spacing w:after="0" w:line="240" w:lineRule="auto"/>
        <w:ind w:left="540"/>
        <w:rPr>
          <w:lang w:val="es-ES"/>
        </w:rPr>
      </w:pPr>
      <w:r w:rsidRPr="009B4C50">
        <w:rPr>
          <w:lang w:val="es-ES"/>
        </w:rPr>
        <w:t xml:space="preserve">Título: Acción concertada para las Rayas </w:t>
      </w:r>
      <w:proofErr w:type="spellStart"/>
      <w:r w:rsidRPr="009B4C50">
        <w:rPr>
          <w:lang w:val="es-ES"/>
        </w:rPr>
        <w:t>mobúlidas</w:t>
      </w:r>
      <w:proofErr w:type="spellEnd"/>
      <w:r w:rsidRPr="009B4C50">
        <w:rPr>
          <w:lang w:val="es-ES"/>
        </w:rPr>
        <w:t xml:space="preserve"> (</w:t>
      </w:r>
      <w:proofErr w:type="spellStart"/>
      <w:r w:rsidRPr="009B4C50">
        <w:rPr>
          <w:i/>
          <w:lang w:val="es-ES"/>
        </w:rPr>
        <w:t>Mobulidae</w:t>
      </w:r>
      <w:proofErr w:type="spellEnd"/>
      <w:r w:rsidRPr="009B4C50">
        <w:rPr>
          <w:lang w:val="es-ES"/>
        </w:rPr>
        <w:t>)</w:t>
      </w:r>
    </w:p>
    <w:p w:rsidR="009B4C50" w:rsidRPr="009B4C50" w:rsidRDefault="009B4C50" w:rsidP="009B4C50">
      <w:pPr>
        <w:spacing w:after="0" w:line="240" w:lineRule="auto"/>
        <w:ind w:left="540"/>
        <w:rPr>
          <w:i/>
          <w:lang w:val="es-ES"/>
        </w:rPr>
      </w:pPr>
      <w:r w:rsidRPr="009B4C50">
        <w:rPr>
          <w:lang w:val="es-ES"/>
        </w:rPr>
        <w:t>Número de documento:</w:t>
      </w:r>
      <w:r w:rsidRPr="009B4C50">
        <w:rPr>
          <w:i/>
          <w:lang w:val="es-ES"/>
        </w:rPr>
        <w:t xml:space="preserve"> </w:t>
      </w:r>
      <w:r w:rsidRPr="009B4C50">
        <w:rPr>
          <w:lang w:val="es-ES"/>
        </w:rPr>
        <w:t>UNEP/CMS/Acción concertada 12.6</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ind w:left="720"/>
        <w:jc w:val="both"/>
        <w:rPr>
          <w:lang w:val="es-ES"/>
        </w:rPr>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lang w:val="en-US"/>
        </w:rPr>
      </w:pPr>
      <w:r w:rsidRPr="009B4C50">
        <w:rPr>
          <w:sz w:val="22"/>
          <w:szCs w:val="22"/>
          <w:lang w:val="en-US"/>
        </w:rPr>
        <w:t>ORGANIZACIONES INFORMANTES: THE MANTA TRUST Y WILDLIFE CONSERVATION SOCIETY</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r w:rsidRPr="009B4C50">
        <w:rPr>
          <w:lang w:val="es-ES"/>
        </w:rPr>
        <w:t xml:space="preserve">La Manta Trust es una organización internacional que adopta un enfoque multidisciplinar con respecto a la conservación de las rayas </w:t>
      </w:r>
      <w:proofErr w:type="spellStart"/>
      <w:r w:rsidRPr="009B4C50">
        <w:rPr>
          <w:lang w:val="es-ES"/>
        </w:rPr>
        <w:t>mobúlidas</w:t>
      </w:r>
      <w:proofErr w:type="spellEnd"/>
      <w:r w:rsidRPr="009B4C50">
        <w:rPr>
          <w:lang w:val="es-ES"/>
        </w:rPr>
        <w:t xml:space="preserve"> (</w:t>
      </w:r>
      <w:proofErr w:type="spellStart"/>
      <w:r w:rsidRPr="009B4C50">
        <w:rPr>
          <w:i/>
          <w:lang w:val="es-ES"/>
        </w:rPr>
        <w:t>Mobula</w:t>
      </w:r>
      <w:proofErr w:type="spellEnd"/>
      <w:r w:rsidRPr="009B4C50">
        <w:rPr>
          <w:lang w:val="es-ES"/>
        </w:rPr>
        <w:t xml:space="preserve"> </w:t>
      </w:r>
      <w:proofErr w:type="spellStart"/>
      <w:r w:rsidRPr="009B4C50">
        <w:rPr>
          <w:lang w:val="es-ES"/>
        </w:rPr>
        <w:t>spp</w:t>
      </w:r>
      <w:proofErr w:type="spellEnd"/>
      <w:r w:rsidRPr="009B4C50">
        <w:rPr>
          <w:lang w:val="es-ES"/>
        </w:rPr>
        <w:t xml:space="preserve">.) y su hábitat mediante ciencia e investigaciones fundamentadas, la concienciación y la formación de la población general y las partes interesadas comunitarias. La red de la Manta Trust se extiende por todo el mundo, e incluye colaboraciones y proyectos afiliados en más de 25 países y Estados del área de distribución de las rayas </w:t>
      </w:r>
      <w:proofErr w:type="spellStart"/>
      <w:r w:rsidRPr="009B4C50">
        <w:rPr>
          <w:lang w:val="es-ES"/>
        </w:rPr>
        <w:t>mobúlidas</w:t>
      </w:r>
      <w:proofErr w:type="spellEnd"/>
      <w:r w:rsidRPr="009B4C50">
        <w:rPr>
          <w:lang w:val="es-ES"/>
        </w:rPr>
        <w:t xml:space="preserve">. La Manta Trust es un socio colaborador del </w:t>
      </w:r>
      <w:proofErr w:type="spellStart"/>
      <w:r w:rsidRPr="009B4C50">
        <w:rPr>
          <w:lang w:val="es-ES"/>
        </w:rPr>
        <w:t>MdE</w:t>
      </w:r>
      <w:proofErr w:type="spellEnd"/>
      <w:r w:rsidRPr="009B4C50">
        <w:rPr>
          <w:lang w:val="es-ES"/>
        </w:rPr>
        <w:t xml:space="preserve"> sobre tiburones de la CMS.</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r w:rsidRPr="009B4C50">
        <w:rPr>
          <w:lang w:val="es-ES"/>
        </w:rPr>
        <w:t xml:space="preserve">La </w:t>
      </w:r>
      <w:proofErr w:type="spellStart"/>
      <w:r w:rsidRPr="009B4C50">
        <w:rPr>
          <w:lang w:val="es-ES"/>
        </w:rPr>
        <w:t>Wildlife</w:t>
      </w:r>
      <w:proofErr w:type="spellEnd"/>
      <w:r w:rsidRPr="009B4C50">
        <w:rPr>
          <w:lang w:val="es-ES"/>
        </w:rPr>
        <w:t xml:space="preserve"> </w:t>
      </w:r>
      <w:proofErr w:type="spellStart"/>
      <w:r w:rsidRPr="009B4C50">
        <w:rPr>
          <w:lang w:val="es-ES"/>
        </w:rPr>
        <w:t>Conservation</w:t>
      </w:r>
      <w:proofErr w:type="spellEnd"/>
      <w:r w:rsidRPr="009B4C50">
        <w:rPr>
          <w:lang w:val="es-ES"/>
        </w:rPr>
        <w:t xml:space="preserve"> </w:t>
      </w:r>
      <w:proofErr w:type="spellStart"/>
      <w:r w:rsidRPr="009B4C50">
        <w:rPr>
          <w:lang w:val="es-ES"/>
        </w:rPr>
        <w:t>Society</w:t>
      </w:r>
      <w:proofErr w:type="spellEnd"/>
      <w:r w:rsidRPr="009B4C50">
        <w:rPr>
          <w:lang w:val="es-ES"/>
        </w:rPr>
        <w:t xml:space="preserve"> es una organización internacional de conservación que trabaja para salvar a las especies silvestres y zonas salvajes en todo el mundo mediante la ciencia, las iniciativas de conservación, la formación y sirviendo como fuente de inspiración para que la población valore la naturaleza. La WCS trabaja en todo el mundo en más de 60 países, y el Programa de Conservación Marina de la WCS trabaja en más de 20 países con el objetivo de proteger los hábitats y las especies silvestres marinas clave, incluidos los tiburones y las rayas, y erradicar la sobrepesca. La WCS es un socio fundador de la Iniciativa Global de Tiburones y Rayas (GSRI), que está ejecutando una estrategia global a diez años vista cuya finalidad es la siguiente: salvar a las especies de tiburones y rayas de la extinción; promover la transición de las pesquerías de tiburones y rayas hacia la sostenibilidad; controlar de manera efectiva el comercio internacional de partes y productos derivados de tiburones y rayas; y reducir el consumo de dichos productos provenientes de fuentes ilegales o insostenibles. La WCS es un socio cooperante del </w:t>
      </w:r>
      <w:proofErr w:type="spellStart"/>
      <w:r w:rsidRPr="009B4C50">
        <w:rPr>
          <w:lang w:val="es-ES"/>
        </w:rPr>
        <w:t>MdE</w:t>
      </w:r>
      <w:proofErr w:type="spellEnd"/>
      <w:r w:rsidRPr="009B4C50">
        <w:rPr>
          <w:lang w:val="es-ES"/>
        </w:rPr>
        <w:t xml:space="preserve"> sobre tiburones de la CMS.</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lang w:val="en-US"/>
        </w:rPr>
      </w:pPr>
      <w:r w:rsidRPr="009B4C50">
        <w:rPr>
          <w:sz w:val="22"/>
          <w:szCs w:val="22"/>
        </w:rPr>
        <w:t>ESPECIES OBJETIVO</w:t>
      </w:r>
    </w:p>
    <w:p w:rsidR="009B4C50" w:rsidRPr="009B4C50" w:rsidRDefault="009B4C50" w:rsidP="009B4C50">
      <w:pPr>
        <w:spacing w:after="0" w:line="240" w:lineRule="auto"/>
        <w:ind w:left="540"/>
      </w:pPr>
      <w:proofErr w:type="spellStart"/>
      <w:r w:rsidRPr="009B4C50">
        <w:t>Clase</w:t>
      </w:r>
      <w:proofErr w:type="spellEnd"/>
      <w:r w:rsidRPr="009B4C50">
        <w:t>:</w:t>
      </w:r>
      <w:r w:rsidRPr="009B4C50">
        <w:tab/>
      </w:r>
      <w:proofErr w:type="spellStart"/>
      <w:r w:rsidRPr="009B4C50">
        <w:t>Condrictios</w:t>
      </w:r>
      <w:proofErr w:type="spellEnd"/>
    </w:p>
    <w:p w:rsidR="009B4C50" w:rsidRPr="009B4C50" w:rsidRDefault="009B4C50" w:rsidP="009B4C50">
      <w:pPr>
        <w:spacing w:after="0" w:line="240" w:lineRule="auto"/>
        <w:ind w:left="540"/>
      </w:pPr>
      <w:r w:rsidRPr="009B4C50">
        <w:t>Orden:</w:t>
      </w:r>
      <w:r w:rsidRPr="009B4C50">
        <w:tab/>
      </w:r>
      <w:proofErr w:type="spellStart"/>
      <w:r w:rsidRPr="009B4C50">
        <w:t>Rajiformes</w:t>
      </w:r>
      <w:proofErr w:type="spellEnd"/>
    </w:p>
    <w:p w:rsidR="009B4C50" w:rsidRPr="009B4C50" w:rsidRDefault="009B4C50" w:rsidP="009B4C50">
      <w:pPr>
        <w:spacing w:after="0" w:line="240" w:lineRule="auto"/>
        <w:ind w:left="540"/>
        <w:rPr>
          <w:lang w:val="es-ES"/>
        </w:rPr>
      </w:pPr>
      <w:r w:rsidRPr="009B4C50">
        <w:rPr>
          <w:lang w:val="es-ES"/>
        </w:rPr>
        <w:t>Familia:</w:t>
      </w:r>
      <w:r w:rsidRPr="009B4C50">
        <w:rPr>
          <w:lang w:val="es-ES"/>
        </w:rPr>
        <w:tab/>
      </w:r>
      <w:proofErr w:type="spellStart"/>
      <w:r w:rsidRPr="009B4C50">
        <w:rPr>
          <w:i/>
          <w:lang w:val="es-ES"/>
        </w:rPr>
        <w:t>Mobulidae</w:t>
      </w:r>
      <w:proofErr w:type="spellEnd"/>
      <w:r w:rsidRPr="009B4C50">
        <w:rPr>
          <w:lang w:val="es-ES"/>
        </w:rPr>
        <w:t xml:space="preserve"> (todas las especies)</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rPr>
          <w:lang w:val="es-ES"/>
        </w:rPr>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lang w:val="en-US"/>
        </w:rPr>
      </w:pPr>
      <w:r w:rsidRPr="009B4C50">
        <w:rPr>
          <w:sz w:val="22"/>
          <w:szCs w:val="22"/>
        </w:rPr>
        <w:t xml:space="preserve"> PROGRESO DE LAS ACTIVIDADES </w:t>
      </w:r>
    </w:p>
    <w:p w:rsidR="009B4C50" w:rsidRPr="009B4C50" w:rsidRDefault="009B4C50" w:rsidP="009B4C50">
      <w:pPr>
        <w:pStyle w:val="ListParagraph"/>
        <w:suppressAutoHyphens w:val="0"/>
        <w:ind w:left="540"/>
        <w:rPr>
          <w:sz w:val="22"/>
          <w:szCs w:val="22"/>
        </w:rPr>
      </w:pPr>
    </w:p>
    <w:p w:rsidR="009B4C50" w:rsidRPr="009B4C50" w:rsidRDefault="009B4C50" w:rsidP="009B4C50">
      <w:pPr>
        <w:spacing w:after="0" w:line="240" w:lineRule="auto"/>
        <w:rPr>
          <w:b/>
          <w:lang w:val="es-ES"/>
        </w:rPr>
      </w:pPr>
      <w:r w:rsidRPr="009B4C50">
        <w:rPr>
          <w:b/>
          <w:lang w:val="es-ES"/>
        </w:rPr>
        <w:t xml:space="preserve">Actividad 1: implementar una estrategia de conservación global para las rayas </w:t>
      </w:r>
      <w:proofErr w:type="spellStart"/>
      <w:r w:rsidRPr="009B4C50">
        <w:rPr>
          <w:b/>
          <w:lang w:val="es-ES"/>
        </w:rPr>
        <w:t>mobúlidas</w:t>
      </w:r>
      <w:proofErr w:type="spellEnd"/>
    </w:p>
    <w:p w:rsidR="009B4C50" w:rsidRPr="009B4C50" w:rsidRDefault="009B4C50" w:rsidP="009B4C50">
      <w:pPr>
        <w:spacing w:after="0" w:line="240" w:lineRule="auto"/>
        <w:rPr>
          <w:lang w:val="es-ES"/>
        </w:rPr>
      </w:pPr>
    </w:p>
    <w:p w:rsidR="009B4C50" w:rsidRPr="009B4C50" w:rsidRDefault="009B4C50" w:rsidP="009B4C50">
      <w:pPr>
        <w:spacing w:after="0" w:line="240" w:lineRule="auto"/>
        <w:jc w:val="both"/>
        <w:rPr>
          <w:lang w:val="es-ES"/>
        </w:rPr>
      </w:pPr>
      <w:r w:rsidRPr="009B4C50">
        <w:rPr>
          <w:lang w:val="es-ES"/>
        </w:rPr>
        <w:t xml:space="preserve">La Manta Trust lanzó la estrategia mundial y el Plan de Acción para las rayas </w:t>
      </w:r>
      <w:proofErr w:type="spellStart"/>
      <w:r w:rsidRPr="009B4C50">
        <w:rPr>
          <w:lang w:val="es-ES"/>
        </w:rPr>
        <w:t>mobúlidas</w:t>
      </w:r>
      <w:proofErr w:type="spellEnd"/>
      <w:r w:rsidRPr="009B4C50">
        <w:rPr>
          <w:lang w:val="es-ES"/>
        </w:rPr>
        <w:t xml:space="preserve"> (Ender </w:t>
      </w:r>
      <w:r w:rsidRPr="009B4C50">
        <w:rPr>
          <w:i/>
          <w:lang w:val="es-ES"/>
        </w:rPr>
        <w:t>et al.,</w:t>
      </w:r>
      <w:r w:rsidRPr="009B4C50">
        <w:rPr>
          <w:lang w:val="es-ES"/>
        </w:rPr>
        <w:t xml:space="preserve"> 2018) que proporcionan un resumen completo del </w:t>
      </w:r>
      <w:r w:rsidRPr="009B4C50">
        <w:rPr>
          <w:i/>
          <w:lang w:val="es-ES"/>
        </w:rPr>
        <w:t>statu quo</w:t>
      </w:r>
      <w:r w:rsidRPr="009B4C50">
        <w:rPr>
          <w:lang w:val="es-ES"/>
        </w:rPr>
        <w:t xml:space="preserve"> y del trabajo necesario para el futuro con el fin de conservar a las rayas </w:t>
      </w:r>
      <w:proofErr w:type="spellStart"/>
      <w:r w:rsidRPr="009B4C50">
        <w:rPr>
          <w:lang w:val="es-ES"/>
        </w:rPr>
        <w:t>mobúlidas</w:t>
      </w:r>
      <w:proofErr w:type="spellEnd"/>
      <w:r w:rsidRPr="009B4C50">
        <w:rPr>
          <w:lang w:val="es-ES"/>
        </w:rPr>
        <w:t xml:space="preserve">. La estrategia incluye iniciativas prioritarias y áreas de enfoque e incorpora iniciativas de </w:t>
      </w:r>
      <w:proofErr w:type="spellStart"/>
      <w:r w:rsidRPr="009B4C50">
        <w:rPr>
          <w:lang w:val="es-ES"/>
        </w:rPr>
        <w:t>Lawson</w:t>
      </w:r>
      <w:proofErr w:type="spellEnd"/>
      <w:r w:rsidRPr="009B4C50">
        <w:rPr>
          <w:lang w:val="es-ES"/>
        </w:rPr>
        <w:t xml:space="preserve"> </w:t>
      </w:r>
      <w:r w:rsidRPr="009B4C50">
        <w:rPr>
          <w:i/>
          <w:lang w:val="es-ES"/>
        </w:rPr>
        <w:t>et al.</w:t>
      </w:r>
      <w:r w:rsidRPr="009B4C50">
        <w:rPr>
          <w:lang w:val="es-ES"/>
        </w:rPr>
        <w:t xml:space="preserve"> (2017). </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Stewart </w:t>
      </w:r>
      <w:r w:rsidRPr="009B4C50">
        <w:rPr>
          <w:i/>
          <w:lang w:val="es-ES"/>
        </w:rPr>
        <w:t>et al.</w:t>
      </w:r>
      <w:r w:rsidRPr="009B4C50">
        <w:rPr>
          <w:lang w:val="es-ES"/>
        </w:rPr>
        <w:t xml:space="preserve"> (2018) publicaron una revisión completa con recomendaciones sobre las prioridades de investigación para las rayas </w:t>
      </w:r>
      <w:proofErr w:type="spellStart"/>
      <w:r w:rsidRPr="009B4C50">
        <w:rPr>
          <w:lang w:val="es-ES"/>
        </w:rPr>
        <w:t>mobúlidas</w:t>
      </w:r>
      <w:proofErr w:type="spellEnd"/>
      <w:r w:rsidRPr="009B4C50">
        <w:rPr>
          <w:lang w:val="es-ES"/>
        </w:rPr>
        <w:t>. Esta información se incorpora a la estrategia mundial y al Plan de Acción, referencias clave para esta acción concertada.</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Manta Trust publicó una exhaustiva guía práctica de 144 páginas titulada «</w:t>
      </w:r>
      <w:proofErr w:type="spellStart"/>
      <w:r w:rsidRPr="009B4C50">
        <w:rPr>
          <w:lang w:val="es-ES"/>
        </w:rPr>
        <w:t>Guide</w:t>
      </w:r>
      <w:proofErr w:type="spellEnd"/>
      <w:r w:rsidRPr="009B4C50">
        <w:rPr>
          <w:lang w:val="es-ES"/>
        </w:rPr>
        <w:t xml:space="preserve"> </w:t>
      </w:r>
      <w:proofErr w:type="spellStart"/>
      <w:r w:rsidRPr="009B4C50">
        <w:rPr>
          <w:lang w:val="es-ES"/>
        </w:rPr>
        <w:t>to</w:t>
      </w:r>
      <w:proofErr w:type="spellEnd"/>
      <w:r w:rsidRPr="009B4C50">
        <w:rPr>
          <w:lang w:val="es-ES"/>
        </w:rPr>
        <w:t xml:space="preserve"> Manta and </w:t>
      </w:r>
      <w:proofErr w:type="spellStart"/>
      <w:r w:rsidRPr="009B4C50">
        <w:rPr>
          <w:lang w:val="es-ES"/>
        </w:rPr>
        <w:t>Devil</w:t>
      </w:r>
      <w:proofErr w:type="spellEnd"/>
      <w:r w:rsidRPr="009B4C50">
        <w:rPr>
          <w:lang w:val="es-ES"/>
        </w:rPr>
        <w:t xml:space="preserve"> Rays </w:t>
      </w:r>
      <w:proofErr w:type="spellStart"/>
      <w:r w:rsidRPr="009B4C50">
        <w:rPr>
          <w:lang w:val="es-ES"/>
        </w:rPr>
        <w:t>of</w:t>
      </w:r>
      <w:proofErr w:type="spellEnd"/>
      <w:r w:rsidRPr="009B4C50">
        <w:rPr>
          <w:lang w:val="es-ES"/>
        </w:rPr>
        <w:t xml:space="preserve"> </w:t>
      </w:r>
      <w:proofErr w:type="spellStart"/>
      <w:r w:rsidRPr="009B4C50">
        <w:rPr>
          <w:lang w:val="es-ES"/>
        </w:rPr>
        <w:t>the</w:t>
      </w:r>
      <w:proofErr w:type="spellEnd"/>
      <w:r w:rsidRPr="009B4C50">
        <w:rPr>
          <w:lang w:val="es-ES"/>
        </w:rPr>
        <w:t xml:space="preserve"> </w:t>
      </w:r>
      <w:proofErr w:type="spellStart"/>
      <w:r w:rsidRPr="009B4C50">
        <w:rPr>
          <w:lang w:val="es-ES"/>
        </w:rPr>
        <w:t>World</w:t>
      </w:r>
      <w:proofErr w:type="spellEnd"/>
      <w:r w:rsidRPr="009B4C50">
        <w:rPr>
          <w:lang w:val="es-ES"/>
        </w:rPr>
        <w:t xml:space="preserve">», que incluye información detallada acerca de la identificación, </w:t>
      </w:r>
      <w:r w:rsidRPr="009B4C50">
        <w:rPr>
          <w:lang w:val="es-ES"/>
        </w:rPr>
        <w:lastRenderedPageBreak/>
        <w:t>las características, las amenazas y la distribución geográfica de cada una de las especies que conforman esta familia de rayas. Constituye una fuente esencial para la gestión de pesquerías, el cumplimiento de las normativas de comercio internacional, y para cualquier persona que desee apoyar las iniciativas en marcha para la investigación y la conservación de esta familia de rayas que se encuentra amenazada.</w:t>
      </w:r>
    </w:p>
    <w:p w:rsidR="009B4C50" w:rsidRPr="009B4C50" w:rsidRDefault="009B4C50" w:rsidP="009B4C50">
      <w:pPr>
        <w:spacing w:after="0" w:line="240" w:lineRule="auto"/>
        <w:rPr>
          <w:lang w:val="es-ES"/>
        </w:rPr>
      </w:pPr>
    </w:p>
    <w:p w:rsidR="009B4C50" w:rsidRPr="009B4C50" w:rsidRDefault="009B4C50" w:rsidP="009B4C50">
      <w:pPr>
        <w:spacing w:after="0" w:line="240" w:lineRule="auto"/>
        <w:rPr>
          <w:b/>
          <w:lang w:val="es-ES"/>
        </w:rPr>
      </w:pPr>
      <w:r w:rsidRPr="009B4C50">
        <w:rPr>
          <w:b/>
          <w:lang w:val="es-ES"/>
        </w:rPr>
        <w:t>Actividad 2: impulsar la conservación y la gestión colaborativa y comunitaria</w:t>
      </w:r>
    </w:p>
    <w:p w:rsidR="009B4C50" w:rsidRPr="009B4C50" w:rsidRDefault="009B4C50" w:rsidP="009B4C50">
      <w:pPr>
        <w:spacing w:after="0" w:line="240" w:lineRule="auto"/>
        <w:rPr>
          <w:lang w:val="es-ES"/>
        </w:rPr>
      </w:pPr>
    </w:p>
    <w:p w:rsidR="009B4C50" w:rsidRPr="009B4C50" w:rsidRDefault="009B4C50" w:rsidP="009B4C50">
      <w:pPr>
        <w:spacing w:after="0" w:line="240" w:lineRule="auto"/>
        <w:jc w:val="both"/>
        <w:rPr>
          <w:lang w:val="es-ES"/>
        </w:rPr>
      </w:pPr>
      <w:r w:rsidRPr="009B4C50">
        <w:rPr>
          <w:lang w:val="es-ES"/>
        </w:rPr>
        <w:t xml:space="preserve">La Manta Trust y el </w:t>
      </w:r>
      <w:proofErr w:type="spellStart"/>
      <w:r w:rsidRPr="009B4C50">
        <w:rPr>
          <w:lang w:val="es-ES"/>
        </w:rPr>
        <w:t>Mobula</w:t>
      </w:r>
      <w:proofErr w:type="spellEnd"/>
      <w:r w:rsidRPr="009B4C50">
        <w:rPr>
          <w:lang w:val="es-ES"/>
        </w:rPr>
        <w:t xml:space="preserve"> Project Indonesia desarrollaron una base de referencia científica para la pesquería de tiburones y rayas en un lugar de pesca clave en Java, Indonesia. Llevamos a cabo una supervisión periódica de la pesquería de elasmobranquios durante 14 meses. Constituye el conjunto de datos más completo sobre la pesquería en esta ubicación, acompañado de información </w:t>
      </w:r>
      <w:proofErr w:type="gramStart"/>
      <w:r w:rsidRPr="009B4C50">
        <w:rPr>
          <w:lang w:val="es-ES"/>
        </w:rPr>
        <w:t>socio-económica</w:t>
      </w:r>
      <w:proofErr w:type="gramEnd"/>
      <w:r w:rsidRPr="009B4C50">
        <w:rPr>
          <w:lang w:val="es-ES"/>
        </w:rPr>
        <w:t xml:space="preserve"> recopilada mediante entrevistas a pescadores. Presentamos los datos científicos sobre la pesquería de tiburones y rayas en Java en un simposio nacional, y comenzaremos la segunda fase de este proyecto en octubre de 2019. </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En colaboración con Blue </w:t>
      </w:r>
      <w:proofErr w:type="spellStart"/>
      <w:r w:rsidRPr="009B4C50">
        <w:rPr>
          <w:lang w:val="es-ES"/>
        </w:rPr>
        <w:t>Resources</w:t>
      </w:r>
      <w:proofErr w:type="spellEnd"/>
      <w:r w:rsidRPr="009B4C50">
        <w:rPr>
          <w:lang w:val="es-ES"/>
        </w:rPr>
        <w:t xml:space="preserve">, se recopilaron datos completos acerca de la pesquería de tiburones y rayas en Sri Lanka. Estos datos incluían información </w:t>
      </w:r>
      <w:proofErr w:type="gramStart"/>
      <w:r w:rsidRPr="009B4C50">
        <w:rPr>
          <w:lang w:val="es-ES"/>
        </w:rPr>
        <w:t>socio-económica</w:t>
      </w:r>
      <w:proofErr w:type="gramEnd"/>
      <w:r w:rsidRPr="009B4C50">
        <w:rPr>
          <w:lang w:val="es-ES"/>
        </w:rPr>
        <w:t xml:space="preserve"> de parte de comunidades pesqueras de todo el país. Se registraron un total de 42 especies de tiburones, 4 de las cuales figuran en la lista del Apéndice II de la CITES y 7 de las cuales figuran en los Apéndices de la CMS; por otro lado, se registraron 41 especies de rayas, 5 de las cuales figuran en la lista del Apéndice II de la CITES, y 11 de las cuales figuran en los Apéndices de la CMS.</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En Perú, recopilamos las percepciones </w:t>
      </w:r>
      <w:proofErr w:type="gramStart"/>
      <w:r w:rsidRPr="009B4C50">
        <w:rPr>
          <w:lang w:val="es-ES"/>
        </w:rPr>
        <w:t>socio-económicas</w:t>
      </w:r>
      <w:proofErr w:type="gramEnd"/>
      <w:r w:rsidRPr="009B4C50">
        <w:rPr>
          <w:lang w:val="es-ES"/>
        </w:rPr>
        <w:t xml:space="preserve"> acerca de las opciones de diversificación de medios de vida de las comunidades pesqueras. Realizamos un estudio para evaluar las opciones de medios de vida para los pescadores con el fin de identificar alternativas distintas al turismo de rayas </w:t>
      </w:r>
      <w:proofErr w:type="spellStart"/>
      <w:r w:rsidRPr="009B4C50">
        <w:rPr>
          <w:lang w:val="es-ES"/>
        </w:rPr>
        <w:t>mobúlidas</w:t>
      </w:r>
      <w:proofErr w:type="spellEnd"/>
      <w:r w:rsidRPr="009B4C50">
        <w:rPr>
          <w:lang w:val="es-ES"/>
        </w:rPr>
        <w:t>, cuya ejecución está resultando complicada. Los resultados nos permitirán desarrollar oportunidades para las comunidades, aparte de recopilar datos sobre pesquerías o avistamientos.</w:t>
      </w:r>
    </w:p>
    <w:p w:rsidR="009B4C50" w:rsidRPr="009B4C50" w:rsidRDefault="009B4C50" w:rsidP="009B4C50">
      <w:pPr>
        <w:spacing w:after="0" w:line="240" w:lineRule="auto"/>
        <w:rPr>
          <w:lang w:val="es-ES"/>
        </w:rPr>
      </w:pPr>
    </w:p>
    <w:p w:rsidR="009B4C50" w:rsidRPr="009B4C50" w:rsidRDefault="009B4C50" w:rsidP="009B4C50">
      <w:pPr>
        <w:spacing w:after="0" w:line="240" w:lineRule="auto"/>
        <w:rPr>
          <w:b/>
          <w:lang w:val="es-ES"/>
        </w:rPr>
      </w:pPr>
      <w:r w:rsidRPr="009B4C50">
        <w:rPr>
          <w:b/>
          <w:lang w:val="es-ES"/>
        </w:rPr>
        <w:t xml:space="preserve">Actividad 3: reducir la captura objetivo y la captura incidental de las </w:t>
      </w:r>
      <w:proofErr w:type="spellStart"/>
      <w:r w:rsidRPr="009B4C50">
        <w:rPr>
          <w:b/>
          <w:lang w:val="es-ES"/>
        </w:rPr>
        <w:t>mobúlidas</w:t>
      </w:r>
      <w:proofErr w:type="spellEnd"/>
    </w:p>
    <w:p w:rsidR="009B4C50" w:rsidRPr="009B4C50" w:rsidRDefault="009B4C50" w:rsidP="009B4C50">
      <w:pPr>
        <w:spacing w:after="0" w:line="240" w:lineRule="auto"/>
        <w:rPr>
          <w:lang w:val="es-ES"/>
        </w:rPr>
      </w:pPr>
    </w:p>
    <w:p w:rsidR="009B4C50" w:rsidRPr="009B4C50" w:rsidRDefault="009B4C50" w:rsidP="009B4C50">
      <w:pPr>
        <w:spacing w:after="0" w:line="240" w:lineRule="auto"/>
        <w:jc w:val="both"/>
        <w:rPr>
          <w:lang w:val="es-ES"/>
        </w:rPr>
      </w:pPr>
      <w:r w:rsidRPr="009B4C50">
        <w:rPr>
          <w:lang w:val="es-ES"/>
        </w:rPr>
        <w:t xml:space="preserve">La Comisión del Atún para el Océano Índico (IOTC) aprobó una resolución para mejorar la recopilación de datos sobre las rayas </w:t>
      </w:r>
      <w:proofErr w:type="spellStart"/>
      <w:r w:rsidRPr="009B4C50">
        <w:rPr>
          <w:lang w:val="es-ES"/>
        </w:rPr>
        <w:t>mobúlidas</w:t>
      </w:r>
      <w:proofErr w:type="spellEnd"/>
      <w:r w:rsidRPr="009B4C50">
        <w:rPr>
          <w:lang w:val="es-ES"/>
        </w:rPr>
        <w:t xml:space="preserve"> y para poner en marcha medidas de mitigación de la captura incidental, de acuerdo con las recomendaciones científicas sintetizadas por la Manta Trust. Esta es la segunda organización regional de ordenación pesquera tras la Comisión Interamericana del Atún Tropical (CIAT) para adoptar una resolución con el fin de mitigar la captura incidental y mejorar el conocimiento científico de las especies. </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Sin ningún tipo de información real sobre si las rayas </w:t>
      </w:r>
      <w:proofErr w:type="spellStart"/>
      <w:r w:rsidRPr="009B4C50">
        <w:rPr>
          <w:lang w:val="es-ES"/>
        </w:rPr>
        <w:t>mobúlidas</w:t>
      </w:r>
      <w:proofErr w:type="spellEnd"/>
      <w:r w:rsidRPr="009B4C50">
        <w:rPr>
          <w:lang w:val="es-ES"/>
        </w:rPr>
        <w:t xml:space="preserve"> sobrevivían tras su liberación de las redes de cerco en el Pacífico Oriental o sobre cómo lo hacían, el Dr. Stewart y el Dr. Hall han iniciado un proyecto para formar a observadores de pesquerías con el fin de evaluar el impacto de esta pesquería sobre estas especies que resultan capturadas de forma incidental y de crear directrices sobre prácticas recomendadas de liberación que mejoren el índice de supervivencia de las rayas. </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Por medio del uso de nuevas herramientas genéticas para descubrir qué especies de </w:t>
      </w:r>
      <w:proofErr w:type="spellStart"/>
      <w:r w:rsidRPr="009B4C50">
        <w:rPr>
          <w:lang w:val="es-ES"/>
        </w:rPr>
        <w:t>mobúlidas</w:t>
      </w:r>
      <w:proofErr w:type="spellEnd"/>
      <w:r w:rsidRPr="009B4C50">
        <w:rPr>
          <w:lang w:val="es-ES"/>
        </w:rPr>
        <w:t xml:space="preserve"> se capturan de forma incidental en la pesquería atunera de cerco en el Pacífico Oriental, el Dr. </w:t>
      </w:r>
      <w:proofErr w:type="spellStart"/>
      <w:r w:rsidRPr="009B4C50">
        <w:rPr>
          <w:lang w:val="es-ES"/>
        </w:rPr>
        <w:t>Croll</w:t>
      </w:r>
      <w:proofErr w:type="spellEnd"/>
      <w:r w:rsidRPr="009B4C50">
        <w:rPr>
          <w:lang w:val="es-ES"/>
        </w:rPr>
        <w:t xml:space="preserve"> y su equipo están trabajando en conjunto con la Comisión Interamericana del Atún Tropical con el objetivo de cambiar la situación que viven estas rayas tan amenazadas y desconocidas. Finalmente, el Dr. </w:t>
      </w:r>
      <w:proofErr w:type="spellStart"/>
      <w:r w:rsidRPr="009B4C50">
        <w:rPr>
          <w:lang w:val="es-ES"/>
        </w:rPr>
        <w:t>Hosegood</w:t>
      </w:r>
      <w:proofErr w:type="spellEnd"/>
      <w:r w:rsidRPr="009B4C50">
        <w:rPr>
          <w:lang w:val="es-ES"/>
        </w:rPr>
        <w:t xml:space="preserve"> completó en 2019 unos estudios de doctorado en los que llevó a cabo un análisis mundial de la estructura de especies. La genética es una poderosa herramienta para las tareas de conservación, y los análisis genéticos nos ayudan a identificar correctamente las especies y a descubrir qué poblaciones son las que se encuentran en mayor peligro.</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b/>
          <w:lang w:val="es-ES"/>
        </w:rPr>
      </w:pPr>
      <w:r w:rsidRPr="009B4C50">
        <w:rPr>
          <w:b/>
          <w:lang w:val="es-ES"/>
        </w:rPr>
        <w:lastRenderedPageBreak/>
        <w:t>Actividad 4: supervisar, evaluar y adaptar las estrategias de conservación y gestión</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proofErr w:type="spellStart"/>
      <w:r w:rsidRPr="009B4C50">
        <w:rPr>
          <w:i/>
          <w:lang w:val="es-ES"/>
        </w:rPr>
        <w:t>Mobula</w:t>
      </w:r>
      <w:proofErr w:type="spellEnd"/>
      <w:r w:rsidRPr="009B4C50">
        <w:rPr>
          <w:i/>
          <w:lang w:val="es-ES"/>
        </w:rPr>
        <w:t xml:space="preserve"> </w:t>
      </w:r>
      <w:proofErr w:type="spellStart"/>
      <w:r w:rsidRPr="009B4C50">
        <w:rPr>
          <w:i/>
          <w:lang w:val="es-ES"/>
        </w:rPr>
        <w:t>birostris</w:t>
      </w:r>
      <w:proofErr w:type="spellEnd"/>
      <w:r w:rsidRPr="009B4C50">
        <w:rPr>
          <w:lang w:val="es-ES"/>
        </w:rPr>
        <w:t xml:space="preserve"> se añadió a la lista de especies protegidas en Estados Unidos, y se están elaborando planes de gestión de la conservación para mejorar la protección de esta especie. La Administración Nacional Oceánica y Atmosférica de EE. UU. (NOAA) está centrando sus esfuerzos de investigación en esta especie, y ha forjado colaboraciones con investigadores de mantarrayas a lo largo de la ruta migratoria de </w:t>
      </w:r>
      <w:r w:rsidRPr="009B4C50">
        <w:rPr>
          <w:i/>
          <w:lang w:val="es-ES"/>
        </w:rPr>
        <w:t xml:space="preserve">M. </w:t>
      </w:r>
      <w:proofErr w:type="spellStart"/>
      <w:r w:rsidRPr="009B4C50">
        <w:rPr>
          <w:i/>
          <w:lang w:val="es-ES"/>
        </w:rPr>
        <w:t>birostris</w:t>
      </w:r>
      <w:proofErr w:type="spellEnd"/>
      <w:r w:rsidRPr="009B4C50">
        <w:rPr>
          <w:lang w:val="es-ES"/>
        </w:rPr>
        <w:t xml:space="preserve">, tanto en México como en Perú. </w:t>
      </w:r>
    </w:p>
    <w:p w:rsidR="009B4C50" w:rsidRPr="009B4C50" w:rsidRDefault="009B4C50" w:rsidP="009B4C50">
      <w:pPr>
        <w:spacing w:after="0" w:line="240" w:lineRule="auto"/>
        <w:jc w:val="both"/>
        <w:rPr>
          <w:lang w:val="es-ES"/>
        </w:rPr>
      </w:pPr>
    </w:p>
    <w:p w:rsidR="009B4C50" w:rsidRPr="009B4C50" w:rsidRDefault="009B4C50" w:rsidP="009B4C50">
      <w:pPr>
        <w:spacing w:after="0" w:line="240" w:lineRule="auto"/>
        <w:jc w:val="both"/>
        <w:rPr>
          <w:lang w:val="es-ES"/>
        </w:rPr>
      </w:pPr>
      <w:r w:rsidRPr="009B4C50">
        <w:rPr>
          <w:lang w:val="es-ES"/>
        </w:rPr>
        <w:t xml:space="preserve">Junto con la </w:t>
      </w:r>
      <w:proofErr w:type="spellStart"/>
      <w:r w:rsidRPr="009B4C50">
        <w:rPr>
          <w:lang w:val="es-ES"/>
        </w:rPr>
        <w:t>Wildlife</w:t>
      </w:r>
      <w:proofErr w:type="spellEnd"/>
      <w:r w:rsidRPr="009B4C50">
        <w:rPr>
          <w:lang w:val="es-ES"/>
        </w:rPr>
        <w:t xml:space="preserve"> </w:t>
      </w:r>
      <w:proofErr w:type="spellStart"/>
      <w:r w:rsidRPr="009B4C50">
        <w:rPr>
          <w:lang w:val="es-ES"/>
        </w:rPr>
        <w:t>Conservation</w:t>
      </w:r>
      <w:proofErr w:type="spellEnd"/>
      <w:r w:rsidRPr="009B4C50">
        <w:rPr>
          <w:lang w:val="es-ES"/>
        </w:rPr>
        <w:t xml:space="preserve"> </w:t>
      </w:r>
      <w:proofErr w:type="spellStart"/>
      <w:r w:rsidRPr="009B4C50">
        <w:rPr>
          <w:lang w:val="es-ES"/>
        </w:rPr>
        <w:t>Society</w:t>
      </w:r>
      <w:proofErr w:type="spellEnd"/>
      <w:r w:rsidRPr="009B4C50">
        <w:rPr>
          <w:lang w:val="es-ES"/>
        </w:rPr>
        <w:t xml:space="preserve"> y la </w:t>
      </w:r>
      <w:proofErr w:type="spellStart"/>
      <w:r w:rsidRPr="009B4C50">
        <w:rPr>
          <w:lang w:val="es-ES"/>
        </w:rPr>
        <w:t>Misool</w:t>
      </w:r>
      <w:proofErr w:type="spellEnd"/>
      <w:r w:rsidRPr="009B4C50">
        <w:rPr>
          <w:lang w:val="es-ES"/>
        </w:rPr>
        <w:t xml:space="preserve"> </w:t>
      </w:r>
      <w:proofErr w:type="spellStart"/>
      <w:r w:rsidRPr="009B4C50">
        <w:rPr>
          <w:lang w:val="es-ES"/>
        </w:rPr>
        <w:t>Foundation</w:t>
      </w:r>
      <w:proofErr w:type="spellEnd"/>
      <w:r w:rsidRPr="009B4C50">
        <w:rPr>
          <w:lang w:val="es-ES"/>
        </w:rPr>
        <w:t xml:space="preserve">, y financiada por el Fondo de Conservación de Tiburones, la Manta Trust continuará su trabajo en Indonesia con el fin de desarrollar e implementar enmiendas de gestión basadas en la ciencia. El objetivo es apoyar al gobierno de Indonesia para que implemente de forma eficiente la CITES para rayas </w:t>
      </w:r>
      <w:proofErr w:type="spellStart"/>
      <w:r w:rsidRPr="009B4C50">
        <w:rPr>
          <w:lang w:val="es-ES"/>
        </w:rPr>
        <w:t>mobúlidas</w:t>
      </w:r>
      <w:proofErr w:type="spellEnd"/>
      <w:r w:rsidRPr="009B4C50">
        <w:rPr>
          <w:lang w:val="es-ES"/>
        </w:rPr>
        <w:t xml:space="preserve">, que conllevará una reducción en la mortalidad de las </w:t>
      </w:r>
      <w:proofErr w:type="spellStart"/>
      <w:r w:rsidRPr="009B4C50">
        <w:rPr>
          <w:lang w:val="es-ES"/>
        </w:rPr>
        <w:t>mobúlidas</w:t>
      </w:r>
      <w:proofErr w:type="spellEnd"/>
      <w:r w:rsidRPr="009B4C50">
        <w:rPr>
          <w:lang w:val="es-ES"/>
        </w:rPr>
        <w:t xml:space="preserve"> derivada de las pesquerías de redes de enmalle. Identificaremos soluciones prácticas para la reducción de la captura incidental de </w:t>
      </w:r>
      <w:proofErr w:type="spellStart"/>
      <w:r w:rsidRPr="009B4C50">
        <w:rPr>
          <w:lang w:val="es-ES"/>
        </w:rPr>
        <w:t>mobúlidas</w:t>
      </w:r>
      <w:proofErr w:type="spellEnd"/>
      <w:r w:rsidRPr="009B4C50">
        <w:rPr>
          <w:lang w:val="es-ES"/>
        </w:rPr>
        <w:t xml:space="preserve"> y la implementación de CITES, que se pueden incorporar a los planes de gestión y políticas de pesquerías para la puesta en marcha de CITES. También apoyaremos a las partes interesadas con el fin de mejorar y ejecutar marcos legislativos a nivel nacional, provincial y local, así como la investigación impulsada por el activismo.</w:t>
      </w:r>
    </w:p>
    <w:p w:rsidR="009B4C50" w:rsidRPr="009B4C50" w:rsidRDefault="009B4C50" w:rsidP="009B4C50">
      <w:pPr>
        <w:spacing w:after="0" w:line="240" w:lineRule="auto"/>
        <w:rPr>
          <w:lang w:val="es-ES"/>
        </w:rPr>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rPr>
      </w:pPr>
      <w:r w:rsidRPr="009B4C50">
        <w:rPr>
          <w:sz w:val="22"/>
          <w:szCs w:val="22"/>
        </w:rPr>
        <w:t>CAMBIOS A LA ACCIÓN CONCERTADA ORIGINAL (SI PROCEDE)</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r w:rsidRPr="009B4C50">
        <w:rPr>
          <w:lang w:val="es-ES"/>
        </w:rPr>
        <w:t xml:space="preserve">Las actividades de las acciones concertadas se han editado para que se ajusten a la estrategia mundial y el Plan de Acción de la Manta Trust, que constituye ahora el documento clave de referencia. </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rPr>
          <w:lang w:val="es-ES"/>
        </w:rPr>
      </w:pP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r w:rsidRPr="009B4C50">
        <w:rPr>
          <w:lang w:val="es-ES"/>
        </w:rPr>
        <w:t xml:space="preserve">La tarea de la Actividad 1 original de revisar la estrategia global de </w:t>
      </w:r>
      <w:proofErr w:type="spellStart"/>
      <w:r w:rsidRPr="009B4C50">
        <w:rPr>
          <w:lang w:val="es-ES"/>
        </w:rPr>
        <w:t>Lawson</w:t>
      </w:r>
      <w:proofErr w:type="spellEnd"/>
      <w:r w:rsidRPr="009B4C50">
        <w:rPr>
          <w:lang w:val="es-ES"/>
        </w:rPr>
        <w:t xml:space="preserve"> </w:t>
      </w:r>
      <w:r w:rsidRPr="009B4C50">
        <w:rPr>
          <w:i/>
          <w:lang w:val="es-ES"/>
        </w:rPr>
        <w:t>et al.</w:t>
      </w:r>
      <w:r w:rsidRPr="009B4C50">
        <w:rPr>
          <w:lang w:val="es-ES"/>
        </w:rPr>
        <w:t xml:space="preserve"> (2017) se ha eliminado, ya que está información se ha incluido en la estrategia mundial y el Plan de Acción de la Manta Trust.</w:t>
      </w: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rPr>
          <w:lang w:val="es-ES"/>
        </w:rPr>
      </w:pPr>
    </w:p>
    <w:p w:rsidR="009B4C50" w:rsidRPr="009B4C50" w:rsidRDefault="009B4C50" w:rsidP="009B4C50">
      <w:pPr>
        <w:tabs>
          <w:tab w:val="left" w:pos="5040"/>
          <w:tab w:val="left" w:pos="5760"/>
          <w:tab w:val="left" w:pos="6008"/>
          <w:tab w:val="left" w:pos="6480"/>
          <w:tab w:val="left" w:pos="7200"/>
          <w:tab w:val="left" w:pos="7920"/>
          <w:tab w:val="left" w:pos="8640"/>
        </w:tabs>
        <w:spacing w:after="0" w:line="240" w:lineRule="auto"/>
        <w:jc w:val="both"/>
        <w:rPr>
          <w:lang w:val="es-ES"/>
        </w:rPr>
      </w:pPr>
      <w:r w:rsidRPr="009B4C50">
        <w:rPr>
          <w:lang w:val="es-ES"/>
        </w:rPr>
        <w:t>La lista de especies y las áreas de distribución geográfica se han actualizado para mostrar el conocimiento más actual, de acuerdo con la guía «</w:t>
      </w:r>
      <w:proofErr w:type="spellStart"/>
      <w:r w:rsidRPr="009B4C50">
        <w:rPr>
          <w:lang w:val="es-ES"/>
        </w:rPr>
        <w:t>Guide</w:t>
      </w:r>
      <w:proofErr w:type="spellEnd"/>
      <w:r w:rsidRPr="009B4C50">
        <w:rPr>
          <w:lang w:val="es-ES"/>
        </w:rPr>
        <w:t xml:space="preserve"> </w:t>
      </w:r>
      <w:proofErr w:type="spellStart"/>
      <w:r w:rsidRPr="009B4C50">
        <w:rPr>
          <w:lang w:val="es-ES"/>
        </w:rPr>
        <w:t>to</w:t>
      </w:r>
      <w:proofErr w:type="spellEnd"/>
      <w:r w:rsidRPr="009B4C50">
        <w:rPr>
          <w:lang w:val="es-ES"/>
        </w:rPr>
        <w:t xml:space="preserve"> Manta and </w:t>
      </w:r>
      <w:proofErr w:type="spellStart"/>
      <w:r w:rsidRPr="009B4C50">
        <w:rPr>
          <w:lang w:val="es-ES"/>
        </w:rPr>
        <w:t>Devil</w:t>
      </w:r>
      <w:proofErr w:type="spellEnd"/>
      <w:r w:rsidRPr="009B4C50">
        <w:rPr>
          <w:lang w:val="es-ES"/>
        </w:rPr>
        <w:t xml:space="preserve"> Rays </w:t>
      </w:r>
      <w:proofErr w:type="spellStart"/>
      <w:r w:rsidRPr="009B4C50">
        <w:rPr>
          <w:lang w:val="es-ES"/>
        </w:rPr>
        <w:t>of</w:t>
      </w:r>
      <w:proofErr w:type="spellEnd"/>
      <w:r w:rsidRPr="009B4C50">
        <w:rPr>
          <w:lang w:val="es-ES"/>
        </w:rPr>
        <w:t xml:space="preserve"> </w:t>
      </w:r>
      <w:proofErr w:type="spellStart"/>
      <w:r w:rsidRPr="009B4C50">
        <w:rPr>
          <w:lang w:val="es-ES"/>
        </w:rPr>
        <w:t>the</w:t>
      </w:r>
      <w:proofErr w:type="spellEnd"/>
      <w:r w:rsidRPr="009B4C50">
        <w:rPr>
          <w:lang w:val="es-ES"/>
        </w:rPr>
        <w:t xml:space="preserve"> </w:t>
      </w:r>
      <w:proofErr w:type="spellStart"/>
      <w:r w:rsidRPr="009B4C50">
        <w:rPr>
          <w:lang w:val="es-ES"/>
        </w:rPr>
        <w:t>World</w:t>
      </w:r>
      <w:proofErr w:type="spellEnd"/>
      <w:r w:rsidRPr="009B4C50">
        <w:rPr>
          <w:lang w:val="es-ES"/>
        </w:rPr>
        <w:t xml:space="preserve">» (Stevens </w:t>
      </w:r>
      <w:r w:rsidRPr="009B4C50">
        <w:rPr>
          <w:i/>
          <w:lang w:val="es-ES"/>
        </w:rPr>
        <w:t>et al</w:t>
      </w:r>
      <w:r w:rsidRPr="009B4C50">
        <w:rPr>
          <w:lang w:val="es-ES"/>
        </w:rPr>
        <w:t>., 2018).</w:t>
      </w:r>
    </w:p>
    <w:p w:rsidR="009B4C50" w:rsidRPr="009B4C50" w:rsidRDefault="009B4C50" w:rsidP="009B4C50">
      <w:pPr>
        <w:spacing w:after="0" w:line="240" w:lineRule="auto"/>
        <w:rPr>
          <w:lang w:val="es-ES"/>
        </w:rPr>
      </w:pPr>
    </w:p>
    <w:p w:rsidR="009B4C50" w:rsidRPr="009B4C50" w:rsidRDefault="009B4C50" w:rsidP="009B4C50">
      <w:pPr>
        <w:pStyle w:val="ListParagraph"/>
        <w:widowControl/>
        <w:numPr>
          <w:ilvl w:val="0"/>
          <w:numId w:val="7"/>
        </w:numPr>
        <w:suppressAutoHyphens w:val="0"/>
        <w:autoSpaceDE/>
        <w:ind w:left="540" w:hanging="540"/>
        <w:textAlignment w:val="auto"/>
        <w:rPr>
          <w:sz w:val="22"/>
          <w:szCs w:val="22"/>
        </w:rPr>
      </w:pPr>
      <w:r w:rsidRPr="009B4C50">
        <w:rPr>
          <w:sz w:val="22"/>
          <w:szCs w:val="22"/>
        </w:rPr>
        <w:t>BIBLIOGRAFÍA (si procede)</w:t>
      </w:r>
    </w:p>
    <w:p w:rsidR="009B4C50" w:rsidRPr="009B4C50" w:rsidRDefault="009B4C50" w:rsidP="009B4C50">
      <w:pPr>
        <w:spacing w:after="0" w:line="240" w:lineRule="auto"/>
      </w:pPr>
    </w:p>
    <w:p w:rsidR="009B4C50" w:rsidRPr="009B4C50" w:rsidRDefault="009B4C50" w:rsidP="009B4C50">
      <w:pPr>
        <w:spacing w:after="0" w:line="240" w:lineRule="auto"/>
        <w:rPr>
          <w:lang w:val="es-ES"/>
        </w:rPr>
      </w:pPr>
      <w:hyperlink r:id="rId14" w:history="1">
        <w:r w:rsidRPr="009B4C50">
          <w:rPr>
            <w:rStyle w:val="Hyperlink"/>
            <w:rFonts w:cs="Arial"/>
            <w:lang w:val="es-ES"/>
          </w:rPr>
          <w:t xml:space="preserve">Resolución de la IOTC sobre rayas </w:t>
        </w:r>
        <w:proofErr w:type="spellStart"/>
        <w:r w:rsidRPr="009B4C50">
          <w:rPr>
            <w:rStyle w:val="Hyperlink"/>
            <w:rFonts w:cs="Arial"/>
            <w:lang w:val="es-ES"/>
          </w:rPr>
          <w:t>mobúlidas</w:t>
        </w:r>
        <w:proofErr w:type="spellEnd"/>
      </w:hyperlink>
      <w:r w:rsidRPr="009B4C50">
        <w:rPr>
          <w:lang w:val="es-ES"/>
        </w:rPr>
        <w:t xml:space="preserve"> </w:t>
      </w:r>
    </w:p>
    <w:p w:rsidR="009B4C50" w:rsidRPr="009B4C50" w:rsidRDefault="009B4C50" w:rsidP="009B4C50">
      <w:pPr>
        <w:spacing w:after="0" w:line="240" w:lineRule="auto"/>
        <w:rPr>
          <w:lang w:val="es-ES"/>
        </w:rPr>
      </w:pPr>
    </w:p>
    <w:p w:rsidR="009B4C50" w:rsidRPr="009B4C50" w:rsidRDefault="009B4C50" w:rsidP="009B4C50">
      <w:pPr>
        <w:spacing w:after="0" w:line="240" w:lineRule="auto"/>
        <w:rPr>
          <w:lang w:val="es-ES"/>
        </w:rPr>
      </w:pPr>
      <w:hyperlink r:id="rId15" w:history="1">
        <w:r w:rsidRPr="009B4C50">
          <w:rPr>
            <w:rStyle w:val="Hyperlink"/>
            <w:rFonts w:cs="Arial"/>
            <w:lang w:val="es-ES"/>
          </w:rPr>
          <w:t xml:space="preserve">Estrategia mundial y Plan de Acción para la conservación de rayas </w:t>
        </w:r>
        <w:proofErr w:type="spellStart"/>
        <w:r w:rsidRPr="009B4C50">
          <w:rPr>
            <w:rStyle w:val="Hyperlink"/>
            <w:rFonts w:cs="Arial"/>
            <w:lang w:val="es-ES"/>
          </w:rPr>
          <w:t>mobúlidas</w:t>
        </w:r>
        <w:proofErr w:type="spellEnd"/>
      </w:hyperlink>
    </w:p>
    <w:p w:rsidR="009B4C50" w:rsidRPr="009B4C50" w:rsidRDefault="009B4C50" w:rsidP="009B4C50">
      <w:pPr>
        <w:spacing w:after="0" w:line="240" w:lineRule="auto"/>
        <w:rPr>
          <w:lang w:val="es-ES"/>
        </w:rPr>
      </w:pPr>
    </w:p>
    <w:p w:rsidR="009B4C50" w:rsidRPr="009B4C50" w:rsidRDefault="009B4C50" w:rsidP="009B4C50">
      <w:pPr>
        <w:spacing w:after="0" w:line="240" w:lineRule="auto"/>
        <w:rPr>
          <w:lang w:val="es-ES"/>
        </w:rPr>
      </w:pPr>
      <w:hyperlink r:id="rId16" w:history="1">
        <w:r w:rsidRPr="009B4C50">
          <w:rPr>
            <w:rStyle w:val="Hyperlink"/>
            <w:rFonts w:cs="Arial"/>
            <w:lang w:val="es-ES"/>
          </w:rPr>
          <w:t>Prioridades de investigación para apoyar la conservación de la mantarraya y la manta diablo</w:t>
        </w:r>
      </w:hyperlink>
    </w:p>
    <w:p w:rsidR="009B4C50" w:rsidRPr="009B4C50" w:rsidRDefault="009B4C50" w:rsidP="009B4C50">
      <w:pPr>
        <w:spacing w:after="0" w:line="240" w:lineRule="auto"/>
        <w:rPr>
          <w:lang w:val="es-ES"/>
        </w:rPr>
      </w:pPr>
    </w:p>
    <w:p w:rsidR="009B4C50" w:rsidRPr="009B4C50" w:rsidRDefault="009B4C50" w:rsidP="009B4C50">
      <w:pPr>
        <w:pStyle w:val="ListParagraph"/>
        <w:widowControl/>
        <w:numPr>
          <w:ilvl w:val="0"/>
          <w:numId w:val="7"/>
        </w:numPr>
        <w:suppressAutoHyphens w:val="0"/>
        <w:autoSpaceDE/>
        <w:ind w:left="706" w:hanging="706"/>
        <w:textAlignment w:val="auto"/>
        <w:rPr>
          <w:sz w:val="22"/>
          <w:szCs w:val="22"/>
          <w:lang w:val="en-GB"/>
        </w:rPr>
      </w:pPr>
      <w:r w:rsidRPr="009B4C50">
        <w:rPr>
          <w:sz w:val="22"/>
          <w:szCs w:val="22"/>
        </w:rPr>
        <w:t>ACCIÓN</w:t>
      </w:r>
    </w:p>
    <w:p w:rsidR="009B4C50" w:rsidRPr="009B4C50" w:rsidRDefault="009B4C50" w:rsidP="009B4C50">
      <w:pPr>
        <w:tabs>
          <w:tab w:val="left" w:pos="0"/>
          <w:tab w:val="left" w:pos="8640"/>
        </w:tabs>
        <w:spacing w:after="0" w:line="240" w:lineRule="auto"/>
        <w:jc w:val="both"/>
        <w:rPr>
          <w:lang w:val="en-GB"/>
        </w:rPr>
      </w:pPr>
    </w:p>
    <w:p w:rsidR="009B4C50" w:rsidRPr="009B4C50" w:rsidRDefault="009B4C50" w:rsidP="009B4C50">
      <w:pPr>
        <w:pStyle w:val="ListParagraph"/>
        <w:tabs>
          <w:tab w:val="left" w:pos="0"/>
          <w:tab w:val="left" w:pos="8640"/>
        </w:tabs>
        <w:ind w:left="0"/>
        <w:jc w:val="both"/>
        <w:rPr>
          <w:sz w:val="22"/>
          <w:szCs w:val="22"/>
        </w:rPr>
      </w:pPr>
      <w:r w:rsidRPr="009B4C50">
        <w:rPr>
          <w:sz w:val="22"/>
          <w:szCs w:val="22"/>
        </w:rPr>
        <w:t>Se recomienda que se renueve la acción concertada (véase la propuesta revisada de acción concertada que se presenta en el Anexo 1 de este documento). Dado que las actividades no se habían completado aún y se han actualizado, la acción concertada debería prolongarse durante el próximo trienio.</w:t>
      </w:r>
    </w:p>
    <w:p w:rsid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lang w:val="es-ES"/>
        </w:rPr>
        <w:sectPr w:rsidR="009B4C50">
          <w:headerReference w:type="even" r:id="rId17"/>
          <w:headerReference w:type="default" r:id="rId18"/>
          <w:footerReference w:type="even" r:id="rId19"/>
          <w:footerReference w:type="default" r:id="rId20"/>
          <w:headerReference w:type="first" r:id="rId21"/>
          <w:footerReference w:type="first" r:id="rId22"/>
          <w:endnotePr>
            <w:numFmt w:val="decimal"/>
          </w:endnotePr>
          <w:pgSz w:w="11905" w:h="16837"/>
          <w:pgMar w:top="1008" w:right="1411" w:bottom="1152" w:left="1411" w:header="432" w:footer="432" w:gutter="0"/>
          <w:cols w:space="720"/>
          <w:titlePg/>
        </w:sectPr>
      </w:pPr>
    </w:p>
    <w:p w:rsidR="009B4C50" w:rsidRDefault="009B4C50" w:rsidP="009B4C50">
      <w:pPr>
        <w:pBdr>
          <w:top w:val="single" w:sz="6" w:space="0" w:color="FFFFFF"/>
          <w:left w:val="single" w:sz="6" w:space="0" w:color="FFFFFF"/>
          <w:bottom w:val="single" w:sz="6" w:space="0" w:color="FFFFFF"/>
          <w:right w:val="single" w:sz="6" w:space="0" w:color="FFFFFF"/>
        </w:pBdr>
        <w:ind w:left="-90" w:right="-367"/>
        <w:jc w:val="right"/>
        <w:outlineLvl w:val="1"/>
        <w:rPr>
          <w:b/>
          <w:bCs/>
          <w:lang w:val="es-ES"/>
        </w:rPr>
      </w:pPr>
      <w:r>
        <w:rPr>
          <w:b/>
          <w:bCs/>
          <w:lang w:val="es-ES"/>
        </w:rPr>
        <w:lastRenderedPageBreak/>
        <w:t>ANEXO</w:t>
      </w:r>
    </w:p>
    <w:p w:rsidR="009B4C50" w:rsidRDefault="009B4C50" w:rsidP="009B4C50">
      <w:pPr>
        <w:pBdr>
          <w:top w:val="single" w:sz="6" w:space="0" w:color="FFFFFF"/>
          <w:left w:val="single" w:sz="6" w:space="0" w:color="FFFFFF"/>
          <w:bottom w:val="single" w:sz="6" w:space="0" w:color="FFFFFF"/>
          <w:right w:val="single" w:sz="6" w:space="0" w:color="FFFFFF"/>
        </w:pBdr>
        <w:spacing w:after="0" w:line="240" w:lineRule="auto"/>
        <w:ind w:left="-90" w:right="-367"/>
        <w:jc w:val="center"/>
        <w:outlineLvl w:val="1"/>
        <w:rPr>
          <w:b/>
          <w:bCs/>
          <w:lang w:val="es-ES"/>
        </w:rPr>
      </w:pPr>
      <w:r>
        <w:rPr>
          <w:b/>
          <w:bCs/>
          <w:lang w:val="es-ES"/>
        </w:rPr>
        <w:t>ACCIÓN CONCERTADA PARA</w:t>
      </w:r>
    </w:p>
    <w:p w:rsidR="009B4C50" w:rsidRDefault="009B4C50" w:rsidP="009B4C50">
      <w:pPr>
        <w:spacing w:after="0" w:line="240" w:lineRule="auto"/>
        <w:jc w:val="center"/>
        <w:rPr>
          <w:rFonts w:cs="Times New Roman"/>
          <w:b/>
          <w:bCs/>
          <w:lang w:val="es-ES"/>
        </w:rPr>
      </w:pPr>
      <w:r>
        <w:rPr>
          <w:b/>
          <w:bCs/>
          <w:lang w:val="es-ES"/>
        </w:rPr>
        <w:t>LAS RAYAS MOBÚLIDAS (</w:t>
      </w:r>
      <w:r>
        <w:rPr>
          <w:b/>
          <w:bCs/>
          <w:i/>
          <w:lang w:val="es-ES"/>
        </w:rPr>
        <w:t>MOBULIDAE</w:t>
      </w:r>
      <w:r>
        <w:rPr>
          <w:b/>
          <w:bCs/>
          <w:lang w:val="es-ES"/>
        </w:rPr>
        <w:t>)</w:t>
      </w:r>
    </w:p>
    <w:p w:rsidR="009B4C50" w:rsidRDefault="009B4C50" w:rsidP="009B4C50">
      <w:pPr>
        <w:spacing w:after="0" w:line="240" w:lineRule="auto"/>
        <w:jc w:val="center"/>
        <w:rPr>
          <w:sz w:val="21"/>
          <w:szCs w:val="21"/>
          <w:lang w:val="es-ES"/>
        </w:rPr>
      </w:pPr>
    </w:p>
    <w:p w:rsidR="009B4C50" w:rsidRDefault="009B4C50" w:rsidP="009B4C50">
      <w:pPr>
        <w:spacing w:after="0" w:line="240" w:lineRule="auto"/>
        <w:jc w:val="center"/>
        <w:rPr>
          <w:sz w:val="21"/>
          <w:szCs w:val="21"/>
          <w:lang w:val="es-ES"/>
        </w:rPr>
      </w:pPr>
      <w:r>
        <w:rPr>
          <w:sz w:val="21"/>
          <w:szCs w:val="21"/>
          <w:lang w:val="es-ES"/>
        </w:rPr>
        <w:t>Adoptada por la Conferencia de las Partes en su 12ª Reunión (Manila, octubre de 2017)</w:t>
      </w:r>
    </w:p>
    <w:p w:rsid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lang w:val="es-ES"/>
        </w:rPr>
      </w:pPr>
    </w:p>
    <w:tbl>
      <w:tblPr>
        <w:tblStyle w:val="TableGrid"/>
        <w:tblW w:w="5306" w:type="pct"/>
        <w:tblInd w:w="0" w:type="dxa"/>
        <w:tblLook w:val="04A0" w:firstRow="1" w:lastRow="0" w:firstColumn="1" w:lastColumn="0" w:noHBand="0" w:noVBand="1"/>
      </w:tblPr>
      <w:tblGrid>
        <w:gridCol w:w="1766"/>
        <w:gridCol w:w="7873"/>
      </w:tblGrid>
      <w:tr w:rsidR="009B4C50" w:rsidTr="009B4C50">
        <w:trPr>
          <w:trHeight w:val="121"/>
        </w:trPr>
        <w:tc>
          <w:tcPr>
            <w:tcW w:w="5000" w:type="pct"/>
            <w:gridSpan w:val="2"/>
            <w:tcBorders>
              <w:top w:val="nil"/>
              <w:left w:val="nil"/>
              <w:bottom w:val="single" w:sz="4" w:space="0" w:color="auto"/>
              <w:right w:val="nil"/>
            </w:tcBorders>
          </w:tcPr>
          <w:p w:rsidR="009B4C50" w:rsidRDefault="009B4C50">
            <w:pPr>
              <w:spacing w:before="40" w:after="40"/>
              <w:jc w:val="center"/>
              <w:rPr>
                <w:rFonts w:ascii="Arial" w:hAnsi="Arial" w:cs="Arial"/>
                <w:b/>
                <w:i/>
                <w:sz w:val="22"/>
                <w:szCs w:val="22"/>
                <w:lang w:eastAsia="ja-JP"/>
              </w:rPr>
            </w:pP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rPr>
                <w:rFonts w:ascii="Arial" w:hAnsi="Arial" w:cs="Arial"/>
                <w:b/>
                <w:sz w:val="22"/>
                <w:szCs w:val="22"/>
              </w:rPr>
            </w:pPr>
            <w:r>
              <w:rPr>
                <w:rFonts w:ascii="Arial" w:hAnsi="Arial"/>
                <w:b/>
                <w:sz w:val="22"/>
                <w:szCs w:val="22"/>
              </w:rPr>
              <w:t>Proponente</w:t>
            </w:r>
          </w:p>
        </w:tc>
        <w:tc>
          <w:tcPr>
            <w:tcW w:w="4084"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rPr>
                <w:rFonts w:ascii="Arial" w:hAnsi="Arial" w:cs="Arial"/>
                <w:b/>
                <w:sz w:val="22"/>
                <w:szCs w:val="22"/>
              </w:rPr>
            </w:pPr>
            <w:r>
              <w:rPr>
                <w:rFonts w:ascii="Arial" w:hAnsi="Arial"/>
                <w:b/>
                <w:sz w:val="22"/>
                <w:szCs w:val="22"/>
              </w:rPr>
              <w:t>Manta Trust</w:t>
            </w:r>
          </w:p>
          <w:p w:rsidR="009B4C50" w:rsidRDefault="009B4C50">
            <w:pPr>
              <w:spacing w:before="40" w:after="80"/>
              <w:jc w:val="both"/>
              <w:rPr>
                <w:rFonts w:ascii="Arial" w:hAnsi="Arial"/>
                <w:sz w:val="22"/>
                <w:szCs w:val="22"/>
              </w:rPr>
            </w:pPr>
            <w:r>
              <w:rPr>
                <w:rFonts w:ascii="Arial" w:hAnsi="Arial"/>
                <w:sz w:val="22"/>
                <w:szCs w:val="22"/>
              </w:rPr>
              <w:t xml:space="preserve">Manta Trust es una organización internacional que adopta un enfoque multidisciplinar para la conservación mundial de las mantarrayas y las rayas </w:t>
            </w:r>
            <w:proofErr w:type="spellStart"/>
            <w:r>
              <w:rPr>
                <w:rFonts w:ascii="Arial" w:hAnsi="Arial"/>
                <w:sz w:val="22"/>
                <w:szCs w:val="22"/>
              </w:rPr>
              <w:t>mobula</w:t>
            </w:r>
            <w:proofErr w:type="spellEnd"/>
            <w:r>
              <w:rPr>
                <w:rFonts w:ascii="Arial" w:hAnsi="Arial"/>
                <w:sz w:val="22"/>
                <w:szCs w:val="22"/>
              </w:rPr>
              <w:t xml:space="preserve"> (</w:t>
            </w:r>
            <w:proofErr w:type="spellStart"/>
            <w:r>
              <w:rPr>
                <w:rFonts w:ascii="Arial" w:hAnsi="Arial"/>
                <w:sz w:val="22"/>
                <w:szCs w:val="22"/>
              </w:rPr>
              <w:t>mobúlidas</w:t>
            </w:r>
            <w:proofErr w:type="spellEnd"/>
            <w:r>
              <w:rPr>
                <w:rFonts w:ascii="Arial" w:hAnsi="Arial"/>
                <w:sz w:val="22"/>
                <w:szCs w:val="22"/>
              </w:rPr>
              <w:t xml:space="preserve">) y de su hábitat mediante la realización de actividades científicas y de investigación con una base sólida, a la vez que aumenta la conciencia del público general y las partes interesadas de la comunidad y les proporciona educación. La red de Manta Trust se extiende por todo el mundo e </w:t>
            </w:r>
            <w:r w:rsidRPr="009A5002">
              <w:rPr>
                <w:rFonts w:ascii="Arial" w:hAnsi="Arial"/>
                <w:strike/>
                <w:sz w:val="22"/>
                <w:szCs w:val="22"/>
              </w:rPr>
              <w:t>incluye</w:t>
            </w:r>
            <w:r>
              <w:rPr>
                <w:rFonts w:ascii="Arial" w:hAnsi="Arial"/>
                <w:sz w:val="22"/>
                <w:szCs w:val="22"/>
              </w:rPr>
              <w:t xml:space="preserve"> </w:t>
            </w:r>
            <w:r w:rsidR="009A5002">
              <w:rPr>
                <w:rFonts w:ascii="Arial" w:hAnsi="Arial"/>
                <w:sz w:val="22"/>
                <w:szCs w:val="22"/>
              </w:rPr>
              <w:t xml:space="preserve">incluyendo </w:t>
            </w:r>
            <w:r>
              <w:rPr>
                <w:rFonts w:ascii="Arial" w:hAnsi="Arial"/>
                <w:sz w:val="22"/>
                <w:szCs w:val="22"/>
              </w:rPr>
              <w:t xml:space="preserve">colaboraciones y proyectos afiliados en </w:t>
            </w:r>
            <w:r w:rsidRPr="009A5002">
              <w:rPr>
                <w:rFonts w:ascii="Arial" w:hAnsi="Arial"/>
                <w:strike/>
                <w:sz w:val="22"/>
                <w:szCs w:val="22"/>
              </w:rPr>
              <w:t>22</w:t>
            </w:r>
            <w:r>
              <w:rPr>
                <w:rFonts w:ascii="Arial" w:hAnsi="Arial"/>
                <w:sz w:val="22"/>
                <w:szCs w:val="22"/>
              </w:rPr>
              <w:t xml:space="preserve"> </w:t>
            </w:r>
            <w:r w:rsidR="009A5002">
              <w:rPr>
                <w:rFonts w:ascii="Arial" w:hAnsi="Arial"/>
                <w:sz w:val="22"/>
                <w:szCs w:val="22"/>
                <w:u w:val="single"/>
              </w:rPr>
              <w:t xml:space="preserve">25 </w:t>
            </w:r>
            <w:r>
              <w:rPr>
                <w:rFonts w:ascii="Arial" w:hAnsi="Arial"/>
                <w:sz w:val="22"/>
                <w:szCs w:val="22"/>
              </w:rPr>
              <w:t xml:space="preserve">países y Estados del Área de Distribución de los </w:t>
            </w:r>
            <w:proofErr w:type="spellStart"/>
            <w:r>
              <w:rPr>
                <w:rFonts w:ascii="Arial" w:hAnsi="Arial"/>
                <w:sz w:val="22"/>
                <w:szCs w:val="22"/>
              </w:rPr>
              <w:t>mobúlidos</w:t>
            </w:r>
            <w:proofErr w:type="spellEnd"/>
            <w:r>
              <w:rPr>
                <w:rFonts w:ascii="Arial" w:hAnsi="Arial"/>
                <w:sz w:val="22"/>
                <w:szCs w:val="22"/>
              </w:rPr>
              <w:t>. Es un socio colaborador del Memorando de Entendimiento (</w:t>
            </w:r>
            <w:proofErr w:type="spellStart"/>
            <w:r>
              <w:rPr>
                <w:rFonts w:ascii="Arial" w:hAnsi="Arial"/>
                <w:sz w:val="22"/>
                <w:szCs w:val="22"/>
              </w:rPr>
              <w:t>MdE</w:t>
            </w:r>
            <w:proofErr w:type="spellEnd"/>
            <w:r>
              <w:rPr>
                <w:rFonts w:ascii="Arial" w:hAnsi="Arial"/>
                <w:sz w:val="22"/>
                <w:szCs w:val="22"/>
              </w:rPr>
              <w:t>) Tiburones de la CMS.</w:t>
            </w:r>
          </w:p>
          <w:p w:rsidR="009B4C50" w:rsidRDefault="009B4C50">
            <w:pPr>
              <w:spacing w:before="40" w:after="40"/>
              <w:rPr>
                <w:rFonts w:ascii="Arial" w:hAnsi="Arial" w:cs="Arial"/>
                <w:b/>
                <w:sz w:val="22"/>
                <w:szCs w:val="22"/>
              </w:rPr>
            </w:pPr>
            <w:proofErr w:type="spellStart"/>
            <w:r>
              <w:rPr>
                <w:rFonts w:ascii="Arial" w:hAnsi="Arial"/>
                <w:b/>
                <w:sz w:val="22"/>
                <w:szCs w:val="22"/>
              </w:rPr>
              <w:t>Wildlife</w:t>
            </w:r>
            <w:proofErr w:type="spellEnd"/>
            <w:r>
              <w:rPr>
                <w:rFonts w:ascii="Arial" w:hAnsi="Arial"/>
                <w:b/>
                <w:sz w:val="22"/>
                <w:szCs w:val="22"/>
              </w:rPr>
              <w:t xml:space="preserve"> </w:t>
            </w:r>
            <w:proofErr w:type="spellStart"/>
            <w:r>
              <w:rPr>
                <w:rFonts w:ascii="Arial" w:hAnsi="Arial"/>
                <w:b/>
                <w:sz w:val="22"/>
                <w:szCs w:val="22"/>
              </w:rPr>
              <w:t>Conservation</w:t>
            </w:r>
            <w:proofErr w:type="spellEnd"/>
            <w:r>
              <w:rPr>
                <w:rFonts w:ascii="Arial" w:hAnsi="Arial"/>
                <w:b/>
                <w:sz w:val="22"/>
                <w:szCs w:val="22"/>
              </w:rPr>
              <w:t xml:space="preserve"> </w:t>
            </w:r>
            <w:proofErr w:type="spellStart"/>
            <w:r>
              <w:rPr>
                <w:rFonts w:ascii="Arial" w:hAnsi="Arial"/>
                <w:b/>
                <w:sz w:val="22"/>
                <w:szCs w:val="22"/>
              </w:rPr>
              <w:t>Society</w:t>
            </w:r>
            <w:proofErr w:type="spellEnd"/>
            <w:r>
              <w:rPr>
                <w:rFonts w:ascii="Arial" w:hAnsi="Arial"/>
                <w:b/>
                <w:sz w:val="22"/>
                <w:szCs w:val="22"/>
              </w:rPr>
              <w:t xml:space="preserve"> </w:t>
            </w:r>
          </w:p>
          <w:p w:rsidR="009B4C50" w:rsidRDefault="009B4C50">
            <w:pPr>
              <w:spacing w:before="40" w:after="40"/>
              <w:jc w:val="both"/>
              <w:rPr>
                <w:rFonts w:ascii="Arial" w:hAnsi="Arial" w:cs="Arial"/>
                <w:sz w:val="22"/>
                <w:szCs w:val="22"/>
                <w:lang w:eastAsia="en-GB"/>
              </w:rPr>
            </w:pPr>
            <w:r>
              <w:rPr>
                <w:rFonts w:ascii="Arial" w:hAnsi="Arial"/>
                <w:sz w:val="22"/>
                <w:szCs w:val="22"/>
              </w:rPr>
              <w:t xml:space="preserve">La </w:t>
            </w:r>
            <w:proofErr w:type="spellStart"/>
            <w:r>
              <w:rPr>
                <w:rFonts w:ascii="Arial" w:hAnsi="Arial"/>
                <w:sz w:val="22"/>
                <w:szCs w:val="22"/>
              </w:rPr>
              <w:t>Wildlife</w:t>
            </w:r>
            <w:proofErr w:type="spellEnd"/>
            <w:r>
              <w:rPr>
                <w:rFonts w:ascii="Arial" w:hAnsi="Arial"/>
                <w:sz w:val="22"/>
                <w:szCs w:val="22"/>
              </w:rPr>
              <w:t xml:space="preserve"> </w:t>
            </w:r>
            <w:proofErr w:type="spellStart"/>
            <w:r>
              <w:rPr>
                <w:rFonts w:ascii="Arial" w:hAnsi="Arial"/>
                <w:sz w:val="22"/>
                <w:szCs w:val="22"/>
              </w:rPr>
              <w:t>Conservation</w:t>
            </w:r>
            <w:proofErr w:type="spellEnd"/>
            <w:r>
              <w:rPr>
                <w:rFonts w:ascii="Arial" w:hAnsi="Arial"/>
                <w:sz w:val="22"/>
                <w:szCs w:val="22"/>
              </w:rPr>
              <w:t xml:space="preserve"> </w:t>
            </w:r>
            <w:proofErr w:type="spellStart"/>
            <w:r>
              <w:rPr>
                <w:rFonts w:ascii="Arial" w:hAnsi="Arial"/>
                <w:sz w:val="22"/>
                <w:szCs w:val="22"/>
              </w:rPr>
              <w:t>Society</w:t>
            </w:r>
            <w:proofErr w:type="spellEnd"/>
            <w:r>
              <w:rPr>
                <w:rFonts w:ascii="Arial" w:hAnsi="Arial"/>
                <w:sz w:val="22"/>
                <w:szCs w:val="22"/>
              </w:rPr>
              <w:t xml:space="preserve"> (WCS) es una organización internacional de conservación </w:t>
            </w:r>
            <w:r>
              <w:rPr>
                <w:rFonts w:ascii="Arial" w:hAnsi="Arial"/>
                <w:sz w:val="22"/>
                <w:szCs w:val="22"/>
                <w:shd w:val="clear" w:color="auto" w:fill="FFFFFF"/>
              </w:rPr>
              <w:t>que trabaja para salvar la fauna y la flora silvestres y los espacios naturales de todo el mundo mediante la ciencia, las acciones de conservación, la educación e inspirado a las personas para que valoren la naturaleza. La WCS trabaja en todo el mundo en más de 60 países y</w:t>
            </w:r>
            <w:r>
              <w:rPr>
                <w:rFonts w:ascii="Arial" w:hAnsi="Arial"/>
                <w:sz w:val="22"/>
                <w:szCs w:val="22"/>
              </w:rPr>
              <w:t xml:space="preserve"> el Programa de Conservación Marina de la WCS trabaja en más de 20 países para proteger la vida silvestre y los hábitats marinos clave, para acabar con la sobrepesca y para proteger a las especies esenciales, entre las que se cuentan los tiburones y las rayas. El programa dedicado a las rayas y los tiburones de la WCS consta de: investigación científica y monitorización; programas de conservación; reforma de políticas a nivel local, nacional y multilateral; y divulgación y educación. El programa se centra en: salvar de la extinción a las especies de tiburones y rayas; la sostenibilidad de la pesca; el control efectivo del comercio internacional; y la reducción del consumo de productos de tiburones y rayas procedentes de fuentes ilegales o no sostenibles. Es un socio colaborador del </w:t>
            </w:r>
            <w:proofErr w:type="spellStart"/>
            <w:r>
              <w:rPr>
                <w:rFonts w:ascii="Arial" w:hAnsi="Arial"/>
                <w:sz w:val="22"/>
                <w:szCs w:val="22"/>
              </w:rPr>
              <w:t>MdE</w:t>
            </w:r>
            <w:proofErr w:type="spellEnd"/>
            <w:r>
              <w:rPr>
                <w:rFonts w:ascii="Arial" w:hAnsi="Arial"/>
                <w:sz w:val="22"/>
                <w:szCs w:val="22"/>
              </w:rPr>
              <w:t xml:space="preserve"> Tiburones de la CMS.</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rPr>
                <w:rFonts w:ascii="Arial" w:hAnsi="Arial" w:cs="Arial"/>
                <w:b/>
                <w:sz w:val="22"/>
                <w:szCs w:val="22"/>
              </w:rPr>
            </w:pPr>
            <w:r>
              <w:rPr>
                <w:rFonts w:ascii="Arial" w:hAnsi="Arial"/>
                <w:b/>
                <w:sz w:val="22"/>
                <w:szCs w:val="22"/>
              </w:rPr>
              <w:t>Especie, taxón inferior o población objetivo, o grupo de taxones con necesidades comunes</w:t>
            </w: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rPr>
                <w:rFonts w:ascii="Arial" w:hAnsi="Arial" w:cs="Arial"/>
                <w:sz w:val="22"/>
                <w:szCs w:val="22"/>
              </w:rPr>
            </w:pPr>
            <w:r>
              <w:rPr>
                <w:rFonts w:ascii="Arial" w:hAnsi="Arial"/>
                <w:sz w:val="22"/>
                <w:szCs w:val="22"/>
              </w:rPr>
              <w:t>Clase:</w:t>
            </w:r>
            <w:r>
              <w:rPr>
                <w:rFonts w:ascii="Arial" w:hAnsi="Arial"/>
                <w:sz w:val="22"/>
                <w:szCs w:val="22"/>
              </w:rPr>
              <w:tab/>
            </w:r>
            <w:proofErr w:type="spellStart"/>
            <w:r>
              <w:rPr>
                <w:rFonts w:ascii="Arial" w:hAnsi="Arial"/>
                <w:i/>
                <w:sz w:val="22"/>
                <w:szCs w:val="22"/>
              </w:rPr>
              <w:t>Chondrichthyes</w:t>
            </w:r>
            <w:proofErr w:type="spellEnd"/>
          </w:p>
          <w:p w:rsidR="009B4C50" w:rsidRDefault="009B4C50">
            <w:pPr>
              <w:spacing w:before="40" w:after="40"/>
              <w:rPr>
                <w:rFonts w:ascii="Arial" w:hAnsi="Arial" w:cs="Arial"/>
                <w:sz w:val="22"/>
                <w:szCs w:val="22"/>
              </w:rPr>
            </w:pPr>
            <w:r>
              <w:rPr>
                <w:rFonts w:ascii="Arial" w:hAnsi="Arial"/>
                <w:sz w:val="22"/>
                <w:szCs w:val="22"/>
              </w:rPr>
              <w:t>Orden:</w:t>
            </w:r>
            <w:r>
              <w:rPr>
                <w:rFonts w:ascii="Arial" w:hAnsi="Arial"/>
                <w:sz w:val="22"/>
                <w:szCs w:val="22"/>
              </w:rPr>
              <w:tab/>
            </w:r>
            <w:proofErr w:type="spellStart"/>
            <w:r>
              <w:rPr>
                <w:rFonts w:ascii="Arial" w:hAnsi="Arial"/>
                <w:sz w:val="22"/>
                <w:szCs w:val="22"/>
              </w:rPr>
              <w:t>Rajiformes</w:t>
            </w:r>
            <w:proofErr w:type="spellEnd"/>
          </w:p>
          <w:p w:rsidR="009B4C50" w:rsidRDefault="009B4C50">
            <w:pPr>
              <w:spacing w:before="40" w:after="40"/>
              <w:rPr>
                <w:rFonts w:ascii="Arial" w:hAnsi="Arial" w:cs="Arial"/>
                <w:sz w:val="22"/>
                <w:szCs w:val="22"/>
              </w:rPr>
            </w:pPr>
            <w:r>
              <w:rPr>
                <w:rFonts w:ascii="Arial" w:hAnsi="Arial"/>
                <w:sz w:val="22"/>
                <w:szCs w:val="22"/>
              </w:rPr>
              <w:t>Familia:</w:t>
            </w:r>
            <w:r>
              <w:rPr>
                <w:rFonts w:ascii="Arial" w:hAnsi="Arial"/>
                <w:sz w:val="22"/>
                <w:szCs w:val="22"/>
              </w:rPr>
              <w:tab/>
            </w:r>
            <w:proofErr w:type="spellStart"/>
            <w:r>
              <w:rPr>
                <w:rFonts w:ascii="Arial" w:hAnsi="Arial"/>
                <w:i/>
                <w:sz w:val="22"/>
                <w:szCs w:val="22"/>
              </w:rPr>
              <w:t>Mobulidae</w:t>
            </w:r>
            <w:proofErr w:type="spellEnd"/>
          </w:p>
          <w:p w:rsidR="009B4C50" w:rsidRDefault="009B4C50">
            <w:pPr>
              <w:spacing w:before="40" w:after="40"/>
              <w:rPr>
                <w:rFonts w:ascii="Arial" w:hAnsi="Arial" w:cs="Arial"/>
                <w:sz w:val="22"/>
                <w:szCs w:val="22"/>
              </w:rPr>
            </w:pPr>
            <w:r>
              <w:rPr>
                <w:rFonts w:ascii="Arial" w:hAnsi="Arial"/>
                <w:sz w:val="22"/>
                <w:szCs w:val="22"/>
              </w:rPr>
              <w:t xml:space="preserve">Especies: </w:t>
            </w:r>
            <w:r w:rsidRPr="009A5002">
              <w:rPr>
                <w:rFonts w:ascii="Arial" w:hAnsi="Arial"/>
                <w:i/>
                <w:strike/>
                <w:sz w:val="22"/>
                <w:szCs w:val="22"/>
              </w:rPr>
              <w:t>Manta</w:t>
            </w:r>
            <w:r>
              <w:rPr>
                <w:rFonts w:ascii="Arial" w:hAnsi="Arial"/>
                <w:i/>
                <w:sz w:val="22"/>
                <w:szCs w:val="22"/>
              </w:rPr>
              <w:t xml:space="preserve"> </w:t>
            </w:r>
            <w:proofErr w:type="spellStart"/>
            <w:r w:rsidR="009A5002" w:rsidRPr="009A5002">
              <w:rPr>
                <w:rFonts w:ascii="Arial" w:hAnsi="Arial"/>
                <w:i/>
                <w:sz w:val="22"/>
                <w:szCs w:val="22"/>
                <w:u w:val="single"/>
              </w:rPr>
              <w:t>Mobula</w:t>
            </w:r>
            <w:proofErr w:type="spellEnd"/>
            <w:r w:rsidR="009A5002">
              <w:rPr>
                <w:rFonts w:ascii="Arial" w:hAnsi="Arial"/>
                <w:i/>
                <w:sz w:val="22"/>
                <w:szCs w:val="22"/>
              </w:rPr>
              <w:t xml:space="preserve"> </w:t>
            </w:r>
            <w:proofErr w:type="spellStart"/>
            <w:r>
              <w:rPr>
                <w:rFonts w:ascii="Arial" w:hAnsi="Arial"/>
                <w:i/>
                <w:sz w:val="22"/>
                <w:szCs w:val="22"/>
              </w:rPr>
              <w:t>alfredi</w:t>
            </w:r>
            <w:proofErr w:type="spellEnd"/>
            <w:r>
              <w:rPr>
                <w:rFonts w:ascii="Arial" w:hAnsi="Arial"/>
                <w:sz w:val="22"/>
                <w:szCs w:val="22"/>
              </w:rPr>
              <w:t xml:space="preserve"> - Mantarraya de Arrecife</w:t>
            </w:r>
          </w:p>
          <w:p w:rsidR="009B4C50" w:rsidRDefault="009B4C50">
            <w:pPr>
              <w:spacing w:before="40" w:after="40"/>
              <w:rPr>
                <w:rFonts w:ascii="Arial" w:hAnsi="Arial" w:cs="Arial"/>
                <w:sz w:val="22"/>
                <w:szCs w:val="22"/>
              </w:rPr>
            </w:pPr>
            <w:r>
              <w:rPr>
                <w:rFonts w:ascii="Arial" w:hAnsi="Arial"/>
                <w:sz w:val="22"/>
                <w:szCs w:val="22"/>
              </w:rPr>
              <w:tab/>
            </w:r>
            <w:proofErr w:type="spellStart"/>
            <w:r w:rsidRPr="009A5002">
              <w:rPr>
                <w:rFonts w:ascii="Arial" w:hAnsi="Arial"/>
                <w:i/>
                <w:strike/>
                <w:sz w:val="22"/>
                <w:szCs w:val="22"/>
              </w:rPr>
              <w:t>Manta</w:t>
            </w:r>
            <w:r w:rsidR="009A5002" w:rsidRPr="009A5002">
              <w:rPr>
                <w:rFonts w:ascii="Arial" w:hAnsi="Arial"/>
                <w:i/>
                <w:sz w:val="22"/>
                <w:szCs w:val="22"/>
                <w:u w:val="single"/>
              </w:rPr>
              <w:t>Mobula</w:t>
            </w:r>
            <w:proofErr w:type="spellEnd"/>
            <w:r>
              <w:rPr>
                <w:rFonts w:ascii="Arial" w:hAnsi="Arial"/>
                <w:i/>
                <w:sz w:val="22"/>
                <w:szCs w:val="22"/>
              </w:rPr>
              <w:t xml:space="preserve"> </w:t>
            </w:r>
            <w:proofErr w:type="spellStart"/>
            <w:r>
              <w:rPr>
                <w:rFonts w:ascii="Arial" w:hAnsi="Arial"/>
                <w:i/>
                <w:sz w:val="22"/>
                <w:szCs w:val="22"/>
              </w:rPr>
              <w:t>birostris</w:t>
            </w:r>
            <w:proofErr w:type="spellEnd"/>
            <w:r>
              <w:rPr>
                <w:rFonts w:ascii="Arial" w:hAnsi="Arial"/>
                <w:sz w:val="22"/>
                <w:szCs w:val="22"/>
              </w:rPr>
              <w:t xml:space="preserve"> – Manta Diablo</w:t>
            </w:r>
          </w:p>
          <w:p w:rsidR="009B4C50" w:rsidRDefault="009B4C50">
            <w:pPr>
              <w:spacing w:before="40" w:after="40"/>
              <w:rPr>
                <w:rFonts w:ascii="Arial" w:hAnsi="Arial" w:cs="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mobular</w:t>
            </w:r>
            <w:proofErr w:type="spellEnd"/>
            <w:r>
              <w:rPr>
                <w:rFonts w:ascii="Arial" w:hAnsi="Arial"/>
                <w:sz w:val="22"/>
                <w:szCs w:val="22"/>
              </w:rPr>
              <w:t xml:space="preserve"> - </w:t>
            </w:r>
            <w:r w:rsidRPr="009A5002">
              <w:rPr>
                <w:rFonts w:ascii="Arial" w:hAnsi="Arial"/>
                <w:strike/>
                <w:sz w:val="22"/>
                <w:szCs w:val="22"/>
              </w:rPr>
              <w:t>Manta</w:t>
            </w:r>
          </w:p>
          <w:p w:rsidR="009B4C50" w:rsidRDefault="009B4C50">
            <w:pPr>
              <w:spacing w:before="40" w:after="40"/>
              <w:rPr>
                <w:rFonts w:ascii="Arial" w:hAnsi="Arial" w:cs="Arial"/>
                <w:sz w:val="22"/>
                <w:szCs w:val="22"/>
              </w:rPr>
            </w:pPr>
            <w:r>
              <w:rPr>
                <w:rFonts w:ascii="Arial" w:hAnsi="Arial"/>
                <w:sz w:val="22"/>
                <w:szCs w:val="22"/>
              </w:rPr>
              <w:tab/>
            </w:r>
            <w:proofErr w:type="spellStart"/>
            <w:r w:rsidRPr="009A5002">
              <w:rPr>
                <w:rFonts w:ascii="Arial" w:hAnsi="Arial"/>
                <w:i/>
                <w:strike/>
                <w:sz w:val="22"/>
                <w:szCs w:val="22"/>
              </w:rPr>
              <w:t>Mobula</w:t>
            </w:r>
            <w:proofErr w:type="spellEnd"/>
            <w:r w:rsidRPr="009A5002">
              <w:rPr>
                <w:rFonts w:ascii="Arial" w:hAnsi="Arial"/>
                <w:i/>
                <w:strike/>
                <w:sz w:val="22"/>
                <w:szCs w:val="22"/>
              </w:rPr>
              <w:t xml:space="preserve"> </w:t>
            </w:r>
            <w:proofErr w:type="spellStart"/>
            <w:r w:rsidRPr="009A5002">
              <w:rPr>
                <w:rFonts w:ascii="Arial" w:hAnsi="Arial"/>
                <w:i/>
                <w:strike/>
                <w:sz w:val="22"/>
                <w:szCs w:val="22"/>
              </w:rPr>
              <w:t>japanica</w:t>
            </w:r>
            <w:proofErr w:type="spellEnd"/>
            <w:r>
              <w:rPr>
                <w:rFonts w:ascii="Arial" w:hAnsi="Arial"/>
                <w:sz w:val="22"/>
                <w:szCs w:val="22"/>
              </w:rPr>
              <w:t xml:space="preserve"> - Manta de Espina</w:t>
            </w:r>
          </w:p>
          <w:p w:rsidR="009B4C50" w:rsidRDefault="009B4C50">
            <w:pPr>
              <w:spacing w:before="40" w:after="40"/>
              <w:rPr>
                <w:rFonts w:ascii="Arial" w:hAnsi="Arial" w:cs="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thurstoni</w:t>
            </w:r>
            <w:proofErr w:type="spellEnd"/>
            <w:r>
              <w:rPr>
                <w:rFonts w:ascii="Arial" w:hAnsi="Arial"/>
                <w:sz w:val="22"/>
                <w:szCs w:val="22"/>
              </w:rPr>
              <w:t xml:space="preserve"> - Chupasangre</w:t>
            </w:r>
          </w:p>
          <w:p w:rsidR="009B4C50" w:rsidRDefault="009B4C50">
            <w:pPr>
              <w:spacing w:before="40" w:after="40"/>
              <w:rPr>
                <w:rFonts w:ascii="Arial" w:hAnsi="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tarapacana</w:t>
            </w:r>
            <w:proofErr w:type="spellEnd"/>
            <w:r>
              <w:rPr>
                <w:rFonts w:ascii="Arial" w:hAnsi="Arial"/>
                <w:sz w:val="22"/>
                <w:szCs w:val="22"/>
              </w:rPr>
              <w:t xml:space="preserve"> - Diablo Gigante de Guinea</w:t>
            </w:r>
          </w:p>
          <w:p w:rsidR="009A5002" w:rsidRPr="009A5002" w:rsidRDefault="009A5002">
            <w:pPr>
              <w:spacing w:before="40" w:after="40"/>
              <w:rPr>
                <w:rFonts w:ascii="Arial" w:hAnsi="Arial" w:cs="Arial"/>
                <w:sz w:val="22"/>
                <w:szCs w:val="22"/>
              </w:rPr>
            </w:pPr>
            <w:r>
              <w:rPr>
                <w:rFonts w:ascii="Arial" w:hAnsi="Arial"/>
                <w:sz w:val="22"/>
                <w:szCs w:val="22"/>
              </w:rPr>
              <w:tab/>
            </w:r>
            <w:proofErr w:type="spellStart"/>
            <w:r w:rsidRPr="009A5002">
              <w:rPr>
                <w:rFonts w:ascii="Arial" w:eastAsia="MS Mincho" w:hAnsi="Arial" w:cs="Arial"/>
                <w:i/>
                <w:iCs/>
                <w:sz w:val="22"/>
                <w:szCs w:val="22"/>
                <w:u w:val="single"/>
                <w:lang w:val="en-GB" w:eastAsia="en-GB"/>
              </w:rPr>
              <w:t>Mobula</w:t>
            </w:r>
            <w:proofErr w:type="spellEnd"/>
            <w:r w:rsidRPr="009A5002">
              <w:rPr>
                <w:rFonts w:ascii="Arial" w:eastAsia="MS Mincho" w:hAnsi="Arial" w:cs="Arial"/>
                <w:i/>
                <w:iCs/>
                <w:sz w:val="22"/>
                <w:szCs w:val="22"/>
                <w:u w:val="single"/>
                <w:lang w:val="en-GB" w:eastAsia="en-GB"/>
              </w:rPr>
              <w:t xml:space="preserve"> </w:t>
            </w:r>
            <w:proofErr w:type="spellStart"/>
            <w:r w:rsidRPr="009A5002">
              <w:rPr>
                <w:rFonts w:ascii="Arial" w:eastAsia="MS Mincho" w:hAnsi="Arial" w:cs="Arial"/>
                <w:i/>
                <w:iCs/>
                <w:sz w:val="22"/>
                <w:szCs w:val="22"/>
                <w:u w:val="single"/>
                <w:lang w:val="en-GB" w:eastAsia="en-GB"/>
              </w:rPr>
              <w:t>kuhlii</w:t>
            </w:r>
            <w:proofErr w:type="spellEnd"/>
          </w:p>
          <w:p w:rsidR="009B4C50" w:rsidRDefault="009B4C50">
            <w:pPr>
              <w:spacing w:before="40" w:after="40"/>
              <w:rPr>
                <w:rFonts w:ascii="Arial" w:hAnsi="Arial" w:cs="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eregoodootenkee</w:t>
            </w:r>
            <w:proofErr w:type="spellEnd"/>
            <w:r>
              <w:rPr>
                <w:rFonts w:ascii="Arial" w:hAnsi="Arial"/>
                <w:sz w:val="22"/>
                <w:szCs w:val="22"/>
              </w:rPr>
              <w:t xml:space="preserve"> - Manta diablo pigmea</w:t>
            </w:r>
          </w:p>
          <w:p w:rsidR="009B4C50" w:rsidRDefault="009B4C50">
            <w:pPr>
              <w:spacing w:before="40" w:after="40"/>
              <w:rPr>
                <w:rFonts w:ascii="Arial" w:hAnsi="Arial" w:cs="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hypostoma</w:t>
            </w:r>
            <w:proofErr w:type="spellEnd"/>
            <w:r>
              <w:rPr>
                <w:rFonts w:ascii="Arial" w:hAnsi="Arial"/>
                <w:sz w:val="22"/>
                <w:szCs w:val="22"/>
              </w:rPr>
              <w:t xml:space="preserve"> - Manta del Golfo</w:t>
            </w:r>
          </w:p>
          <w:p w:rsidR="009B4C50" w:rsidRDefault="009B4C50">
            <w:pPr>
              <w:spacing w:before="40" w:after="40"/>
              <w:rPr>
                <w:rFonts w:ascii="Arial" w:hAnsi="Arial" w:cs="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rochebrunei</w:t>
            </w:r>
            <w:proofErr w:type="spellEnd"/>
            <w:r>
              <w:rPr>
                <w:rFonts w:ascii="Arial" w:hAnsi="Arial"/>
                <w:sz w:val="22"/>
                <w:szCs w:val="22"/>
              </w:rPr>
              <w:t xml:space="preserve"> - Diablito de Guinea</w:t>
            </w:r>
          </w:p>
          <w:p w:rsidR="009B4C50" w:rsidRDefault="009B4C50">
            <w:pPr>
              <w:spacing w:before="40" w:after="40"/>
              <w:rPr>
                <w:rFonts w:ascii="Arial" w:hAnsi="Arial"/>
                <w:sz w:val="22"/>
                <w:szCs w:val="22"/>
              </w:rPr>
            </w:pPr>
            <w:r>
              <w:rPr>
                <w:rFonts w:ascii="Arial" w:hAnsi="Arial"/>
                <w:sz w:val="22"/>
                <w:szCs w:val="22"/>
              </w:rPr>
              <w:tab/>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munkiana</w:t>
            </w:r>
            <w:proofErr w:type="spellEnd"/>
            <w:r>
              <w:rPr>
                <w:rFonts w:ascii="Arial" w:hAnsi="Arial"/>
                <w:sz w:val="22"/>
                <w:szCs w:val="22"/>
              </w:rPr>
              <w:t xml:space="preserve"> - Diablo Manta</w:t>
            </w:r>
          </w:p>
          <w:p w:rsidR="009B4C50" w:rsidRDefault="009B4C50">
            <w:pPr>
              <w:spacing w:before="40" w:after="40"/>
              <w:rPr>
                <w:rFonts w:ascii="Arial" w:hAnsi="Arial" w:cs="Arial"/>
                <w:sz w:val="22"/>
                <w:szCs w:val="22"/>
                <w:lang w:eastAsia="en-GB"/>
              </w:rPr>
            </w:pPr>
          </w:p>
        </w:tc>
      </w:tr>
      <w:tr w:rsidR="009B4C50" w:rsidRPr="00755622" w:rsidTr="009B4C50">
        <w:tc>
          <w:tcPr>
            <w:tcW w:w="916"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rPr>
                <w:rFonts w:ascii="Arial" w:hAnsi="Arial" w:cs="Arial"/>
                <w:b/>
                <w:sz w:val="22"/>
                <w:szCs w:val="22"/>
              </w:rPr>
            </w:pPr>
            <w:r>
              <w:rPr>
                <w:rFonts w:ascii="Arial" w:hAnsi="Arial"/>
                <w:b/>
                <w:sz w:val="22"/>
                <w:szCs w:val="22"/>
              </w:rPr>
              <w:t>Distribución geográfica</w:t>
            </w:r>
          </w:p>
        </w:tc>
        <w:tc>
          <w:tcPr>
            <w:tcW w:w="4084" w:type="pct"/>
            <w:tcBorders>
              <w:top w:val="single" w:sz="4" w:space="0" w:color="auto"/>
              <w:left w:val="single" w:sz="4" w:space="0" w:color="auto"/>
              <w:bottom w:val="single" w:sz="4" w:space="0" w:color="auto"/>
              <w:right w:val="single" w:sz="4" w:space="0" w:color="auto"/>
            </w:tcBorders>
            <w:hideMark/>
          </w:tcPr>
          <w:p w:rsidR="009B4C50" w:rsidRPr="00755622" w:rsidRDefault="009B4C50">
            <w:pPr>
              <w:spacing w:before="40" w:after="40"/>
              <w:jc w:val="both"/>
              <w:rPr>
                <w:rFonts w:ascii="Arial" w:hAnsi="Arial" w:cs="Arial"/>
                <w:i/>
                <w:sz w:val="22"/>
                <w:szCs w:val="22"/>
                <w:u w:val="single"/>
              </w:rPr>
            </w:pPr>
            <w:r w:rsidRPr="00755622">
              <w:rPr>
                <w:rFonts w:ascii="Arial" w:hAnsi="Arial" w:cs="Arial"/>
                <w:i/>
                <w:sz w:val="22"/>
                <w:szCs w:val="22"/>
                <w:u w:val="single"/>
              </w:rPr>
              <w:t xml:space="preserve">Las rayas </w:t>
            </w:r>
            <w:proofErr w:type="spellStart"/>
            <w:r w:rsidRPr="00755622">
              <w:rPr>
                <w:rFonts w:ascii="Arial" w:hAnsi="Arial" w:cs="Arial"/>
                <w:i/>
                <w:sz w:val="22"/>
                <w:szCs w:val="22"/>
                <w:u w:val="single"/>
              </w:rPr>
              <w:t>mobúlidas</w:t>
            </w:r>
            <w:proofErr w:type="spellEnd"/>
            <w:r w:rsidRPr="00755622">
              <w:rPr>
                <w:rFonts w:ascii="Arial" w:hAnsi="Arial" w:cs="Arial"/>
                <w:i/>
                <w:sz w:val="22"/>
                <w:szCs w:val="22"/>
                <w:u w:val="single"/>
              </w:rPr>
              <w:t xml:space="preserve"> tienen una distribución mundial en aguas tropicales y templadas de los océanos Pacífico, Atlántico e Índico (Clark et al., 2006; White et al., 2006a; </w:t>
            </w:r>
            <w:proofErr w:type="spellStart"/>
            <w:r w:rsidRPr="00755622">
              <w:rPr>
                <w:rFonts w:ascii="Arial" w:hAnsi="Arial" w:cs="Arial"/>
                <w:i/>
                <w:sz w:val="22"/>
                <w:szCs w:val="22"/>
                <w:u w:val="single"/>
              </w:rPr>
              <w:t>Couturier</w:t>
            </w:r>
            <w:proofErr w:type="spellEnd"/>
            <w:r w:rsidRPr="00755622">
              <w:rPr>
                <w:rFonts w:ascii="Arial" w:hAnsi="Arial" w:cs="Arial"/>
                <w:i/>
                <w:sz w:val="22"/>
                <w:szCs w:val="22"/>
                <w:u w:val="single"/>
              </w:rPr>
              <w:t xml:space="preserve"> et al., 2012; Bustamante et al., 2012). Dentro de esta amplia área, las poblaciones están distribuidas de forma dispersa y muy </w:t>
            </w:r>
            <w:r w:rsidRPr="00755622">
              <w:rPr>
                <w:rFonts w:ascii="Arial" w:hAnsi="Arial" w:cs="Arial"/>
                <w:i/>
                <w:sz w:val="22"/>
                <w:szCs w:val="22"/>
                <w:u w:val="single"/>
              </w:rPr>
              <w:lastRenderedPageBreak/>
              <w:t>fragmentada (Clark et al., 2006; White et al., 2006a), probablemente debido a sus necesidades de recursos y hábitat.</w:t>
            </w:r>
          </w:p>
          <w:p w:rsidR="00755622" w:rsidRPr="00755622" w:rsidRDefault="00755622">
            <w:pPr>
              <w:spacing w:before="40" w:after="40"/>
              <w:rPr>
                <w:rFonts w:ascii="Arial" w:hAnsi="Arial" w:cs="Arial"/>
                <w:i/>
                <w:noProof/>
                <w:sz w:val="22"/>
                <w:szCs w:val="22"/>
                <w:u w:val="single"/>
              </w:rPr>
            </w:pP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t xml:space="preserve">(Nota de la Secretaría; </w:t>
            </w:r>
            <w:r w:rsidR="009B4C50" w:rsidRPr="00755622">
              <w:rPr>
                <w:rFonts w:ascii="Arial" w:hAnsi="Arial" w:cs="Arial"/>
                <w:i/>
                <w:sz w:val="22"/>
                <w:szCs w:val="22"/>
                <w:u w:val="single"/>
              </w:rPr>
              <w:t>Figura</w:t>
            </w:r>
            <w:r w:rsidRPr="00755622">
              <w:rPr>
                <w:rFonts w:ascii="Arial" w:hAnsi="Arial" w:cs="Arial"/>
                <w:i/>
                <w:sz w:val="22"/>
                <w:szCs w:val="22"/>
                <w:u w:val="single"/>
              </w:rPr>
              <w:t xml:space="preserve">s eliminadas del documento- </w:t>
            </w:r>
            <w:r w:rsidR="009B4C50" w:rsidRPr="00755622">
              <w:rPr>
                <w:rFonts w:ascii="Arial" w:hAnsi="Arial" w:cs="Arial"/>
                <w:i/>
                <w:sz w:val="22"/>
                <w:szCs w:val="22"/>
                <w:u w:val="single"/>
              </w:rPr>
              <w:t xml:space="preserve">de </w:t>
            </w:r>
            <w:proofErr w:type="spellStart"/>
            <w:r w:rsidR="009B4C50" w:rsidRPr="00755622">
              <w:rPr>
                <w:rFonts w:ascii="Arial" w:hAnsi="Arial" w:cs="Arial"/>
                <w:i/>
                <w:sz w:val="22"/>
                <w:szCs w:val="22"/>
                <w:u w:val="single"/>
              </w:rPr>
              <w:t>Lawson</w:t>
            </w:r>
            <w:proofErr w:type="spellEnd"/>
            <w:r w:rsidR="009B4C50" w:rsidRPr="00755622">
              <w:rPr>
                <w:rFonts w:ascii="Arial" w:hAnsi="Arial" w:cs="Arial"/>
                <w:i/>
                <w:sz w:val="22"/>
                <w:szCs w:val="22"/>
                <w:u w:val="single"/>
              </w:rPr>
              <w:t xml:space="preserve"> et al. (2017).</w:t>
            </w:r>
            <w:r w:rsidRPr="00755622">
              <w:rPr>
                <w:rFonts w:ascii="Arial" w:hAnsi="Arial" w:cs="Arial"/>
                <w:i/>
                <w:sz w:val="22"/>
                <w:szCs w:val="22"/>
                <w:u w:val="single"/>
              </w:rPr>
              <w:t xml:space="preserve"> Figuras agregadas al documento: </w:t>
            </w:r>
            <w:proofErr w:type="spellStart"/>
            <w:r w:rsidRPr="00755622">
              <w:rPr>
                <w:rFonts w:ascii="Arial" w:hAnsi="Arial" w:cs="Arial"/>
                <w:i/>
                <w:sz w:val="22"/>
                <w:szCs w:val="22"/>
                <w:u w:val="single"/>
              </w:rPr>
              <w:t>Range</w:t>
            </w:r>
            <w:proofErr w:type="spellEnd"/>
            <w:r w:rsidRPr="00755622">
              <w:rPr>
                <w:rFonts w:ascii="Arial" w:hAnsi="Arial" w:cs="Arial"/>
                <w:i/>
                <w:sz w:val="22"/>
                <w:szCs w:val="22"/>
                <w:u w:val="single"/>
              </w:rPr>
              <w:t xml:space="preserve"> Waters. Stevens </w:t>
            </w:r>
            <w:proofErr w:type="gramStart"/>
            <w:r w:rsidRPr="00755622">
              <w:rPr>
                <w:rFonts w:ascii="Arial" w:hAnsi="Arial" w:cs="Arial"/>
                <w:i/>
                <w:sz w:val="22"/>
                <w:szCs w:val="22"/>
                <w:u w:val="single"/>
              </w:rPr>
              <w:t>et al.(</w:t>
            </w:r>
            <w:proofErr w:type="gramEnd"/>
            <w:r w:rsidRPr="00755622">
              <w:rPr>
                <w:rFonts w:ascii="Arial" w:hAnsi="Arial" w:cs="Arial"/>
                <w:i/>
                <w:sz w:val="22"/>
                <w:szCs w:val="22"/>
                <w:u w:val="single"/>
              </w:rPr>
              <w:t>2018)</w:t>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21F18C5A" wp14:editId="4AA210D1">
                  <wp:extent cx="4591050" cy="24003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400300"/>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516C821E" wp14:editId="0E081370">
                  <wp:extent cx="4543425" cy="2475865"/>
                  <wp:effectExtent l="0" t="0" r="9525" b="63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2475865"/>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702F73F4" wp14:editId="3FD10126">
                  <wp:extent cx="4638675" cy="2519680"/>
                  <wp:effectExtent l="0" t="0" r="9525"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2519680"/>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lastRenderedPageBreak/>
              <w:drawing>
                <wp:inline distT="0" distB="0" distL="0" distR="0" wp14:anchorId="5F63626D" wp14:editId="30D94866">
                  <wp:extent cx="4591050" cy="2511425"/>
                  <wp:effectExtent l="0" t="0" r="0" b="317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511425"/>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0A44DCB0" wp14:editId="502750F9">
                  <wp:extent cx="4836795" cy="2619375"/>
                  <wp:effectExtent l="0" t="0" r="1905" b="952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6795" cy="2619375"/>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70070326" wp14:editId="15A8F2BD">
                  <wp:extent cx="4857750" cy="2666365"/>
                  <wp:effectExtent l="0" t="0" r="0" b="63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2666365"/>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lastRenderedPageBreak/>
              <w:drawing>
                <wp:inline distT="0" distB="0" distL="0" distR="0" wp14:anchorId="763353CC" wp14:editId="0F09DC62">
                  <wp:extent cx="4804410" cy="2620010"/>
                  <wp:effectExtent l="0" t="0" r="0" b="889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4410" cy="2620010"/>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436B79BC" wp14:editId="1CC85415">
                  <wp:extent cx="4804410" cy="2641600"/>
                  <wp:effectExtent l="0" t="0" r="0" b="635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4410" cy="2641600"/>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drawing>
                <wp:inline distT="0" distB="0" distL="0" distR="0" wp14:anchorId="13DBEA79" wp14:editId="76BEEDFC">
                  <wp:extent cx="4804410" cy="265493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4410" cy="2654935"/>
                          </a:xfrm>
                          <a:prstGeom prst="rect">
                            <a:avLst/>
                          </a:prstGeom>
                          <a:noFill/>
                          <a:ln>
                            <a:noFill/>
                          </a:ln>
                        </pic:spPr>
                      </pic:pic>
                    </a:graphicData>
                  </a:graphic>
                </wp:inline>
              </w:drawing>
            </w:r>
          </w:p>
          <w:p w:rsidR="00755622" w:rsidRPr="00755622" w:rsidRDefault="00755622">
            <w:pPr>
              <w:spacing w:before="40" w:after="40"/>
              <w:rPr>
                <w:rFonts w:ascii="Arial" w:hAnsi="Arial" w:cs="Arial"/>
                <w:i/>
                <w:sz w:val="22"/>
                <w:szCs w:val="22"/>
                <w:u w:val="single"/>
              </w:rPr>
            </w:pPr>
            <w:r w:rsidRPr="00755622">
              <w:rPr>
                <w:rFonts w:ascii="Arial" w:hAnsi="Arial" w:cs="Arial"/>
                <w:i/>
                <w:noProof/>
                <w:sz w:val="22"/>
                <w:szCs w:val="22"/>
                <w:u w:val="single"/>
              </w:rPr>
              <w:lastRenderedPageBreak/>
              <w:drawing>
                <wp:inline distT="0" distB="0" distL="0" distR="0" wp14:anchorId="5ED391C5" wp14:editId="758C0882">
                  <wp:extent cx="4804410" cy="26162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410" cy="2616200"/>
                          </a:xfrm>
                          <a:prstGeom prst="rect">
                            <a:avLst/>
                          </a:prstGeom>
                          <a:noFill/>
                          <a:ln>
                            <a:noFill/>
                          </a:ln>
                        </pic:spPr>
                      </pic:pic>
                    </a:graphicData>
                  </a:graphic>
                </wp:inline>
              </w:drawing>
            </w:r>
          </w:p>
          <w:p w:rsidR="00755622" w:rsidRPr="00755622" w:rsidRDefault="00755622" w:rsidP="00755622">
            <w:pPr>
              <w:rPr>
                <w:rFonts w:ascii="Arial" w:hAnsi="Arial" w:cs="Arial"/>
                <w:sz w:val="22"/>
                <w:szCs w:val="22"/>
                <w:u w:val="single"/>
                <w:lang w:val="en-US"/>
              </w:rPr>
            </w:pPr>
            <w:r w:rsidRPr="00755622">
              <w:rPr>
                <w:rFonts w:ascii="Arial" w:hAnsi="Arial" w:cs="Arial"/>
                <w:sz w:val="22"/>
                <w:szCs w:val="22"/>
                <w:u w:val="single"/>
                <w:lang w:val="en-US"/>
              </w:rPr>
              <w:t>Figure by Stevens et al. (2018). Distribution maps for manta and devil ray species (light blue = expected range, dark blue = confirmed range).</w:t>
            </w:r>
          </w:p>
          <w:p w:rsidR="00755622" w:rsidRPr="00755622" w:rsidRDefault="00755622">
            <w:pPr>
              <w:spacing w:before="40" w:after="40"/>
              <w:rPr>
                <w:rFonts w:ascii="Arial" w:hAnsi="Arial" w:cs="Arial"/>
                <w:sz w:val="22"/>
                <w:szCs w:val="22"/>
                <w:u w:val="single"/>
                <w:lang w:val="en-US"/>
              </w:rPr>
            </w:pPr>
          </w:p>
          <w:p w:rsidR="00755622" w:rsidRPr="00755622" w:rsidRDefault="00755622" w:rsidP="00755622">
            <w:pPr>
              <w:spacing w:before="40" w:after="40"/>
              <w:jc w:val="both"/>
              <w:rPr>
                <w:rFonts w:ascii="Arial" w:hAnsi="Arial" w:cs="Arial"/>
                <w:strike/>
                <w:sz w:val="22"/>
                <w:szCs w:val="22"/>
              </w:rPr>
            </w:pPr>
            <w:r w:rsidRPr="00755622">
              <w:rPr>
                <w:rFonts w:ascii="Arial" w:hAnsi="Arial" w:cs="Arial"/>
                <w:strike/>
                <w:sz w:val="22"/>
                <w:szCs w:val="22"/>
              </w:rPr>
              <w:t xml:space="preserve">Figura de </w:t>
            </w:r>
            <w:proofErr w:type="spellStart"/>
            <w:r w:rsidRPr="00755622">
              <w:rPr>
                <w:rFonts w:ascii="Arial" w:hAnsi="Arial" w:cs="Arial"/>
                <w:strike/>
                <w:sz w:val="22"/>
                <w:szCs w:val="22"/>
              </w:rPr>
              <w:t>Lawson</w:t>
            </w:r>
            <w:proofErr w:type="spellEnd"/>
            <w:r w:rsidRPr="00755622">
              <w:rPr>
                <w:rFonts w:ascii="Arial" w:hAnsi="Arial" w:cs="Arial"/>
                <w:strike/>
                <w:sz w:val="22"/>
                <w:szCs w:val="22"/>
              </w:rPr>
              <w:t xml:space="preserve"> et al. (2017). </w:t>
            </w:r>
            <w:r w:rsidRPr="00755622">
              <w:rPr>
                <w:rFonts w:ascii="Arial" w:hAnsi="Arial" w:cs="Arial"/>
                <w:b/>
                <w:strike/>
                <w:sz w:val="22"/>
                <w:szCs w:val="22"/>
              </w:rPr>
              <w:t>Mapas de distribución de las especies de mantarrayas y mantas diablo.</w:t>
            </w:r>
            <w:r w:rsidRPr="00755622">
              <w:rPr>
                <w:rFonts w:ascii="Arial" w:hAnsi="Arial" w:cs="Arial"/>
                <w:strike/>
                <w:sz w:val="22"/>
                <w:szCs w:val="22"/>
              </w:rPr>
              <w:t xml:space="preserve"> Mapas de Extensión de presencia (EOO) y Área de ocupación (AOO) para las 9 especies de mantas diablo y las 2 especies de mantarrayas. Las especies son las siguientes: (A)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japanica</w:t>
            </w:r>
            <w:proofErr w:type="spellEnd"/>
            <w:r w:rsidRPr="00755622">
              <w:rPr>
                <w:rFonts w:ascii="Arial" w:hAnsi="Arial" w:cs="Arial"/>
                <w:strike/>
                <w:sz w:val="22"/>
                <w:szCs w:val="22"/>
              </w:rPr>
              <w:t xml:space="preserve">; (B)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mobular</w:t>
            </w:r>
            <w:proofErr w:type="spellEnd"/>
            <w:r w:rsidRPr="00755622">
              <w:rPr>
                <w:rFonts w:ascii="Arial" w:hAnsi="Arial" w:cs="Arial"/>
                <w:strike/>
                <w:sz w:val="22"/>
                <w:szCs w:val="22"/>
              </w:rPr>
              <w:t xml:space="preserve">; (C)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thurstoni</w:t>
            </w:r>
            <w:proofErr w:type="spellEnd"/>
            <w:r w:rsidRPr="00755622">
              <w:rPr>
                <w:rFonts w:ascii="Arial" w:hAnsi="Arial" w:cs="Arial"/>
                <w:strike/>
                <w:sz w:val="22"/>
                <w:szCs w:val="22"/>
              </w:rPr>
              <w:t xml:space="preserve">; (D)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tarapacana</w:t>
            </w:r>
            <w:proofErr w:type="spellEnd"/>
            <w:r w:rsidRPr="00755622">
              <w:rPr>
                <w:rFonts w:ascii="Arial" w:hAnsi="Arial" w:cs="Arial"/>
                <w:strike/>
                <w:sz w:val="22"/>
                <w:szCs w:val="22"/>
              </w:rPr>
              <w:t xml:space="preserve">; (E)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eregoodootenkee</w:t>
            </w:r>
            <w:proofErr w:type="spellEnd"/>
            <w:r w:rsidRPr="00755622">
              <w:rPr>
                <w:rFonts w:ascii="Arial" w:hAnsi="Arial" w:cs="Arial"/>
                <w:strike/>
                <w:sz w:val="22"/>
                <w:szCs w:val="22"/>
              </w:rPr>
              <w:t xml:space="preserve">; (F)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kuhlii</w:t>
            </w:r>
            <w:proofErr w:type="spellEnd"/>
            <w:r w:rsidRPr="00755622">
              <w:rPr>
                <w:rFonts w:ascii="Arial" w:hAnsi="Arial" w:cs="Arial"/>
                <w:strike/>
                <w:sz w:val="22"/>
                <w:szCs w:val="22"/>
              </w:rPr>
              <w:t xml:space="preserve">; (G)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hypostoma</w:t>
            </w:r>
            <w:proofErr w:type="spellEnd"/>
            <w:r w:rsidRPr="00755622">
              <w:rPr>
                <w:rFonts w:ascii="Arial" w:hAnsi="Arial" w:cs="Arial"/>
                <w:strike/>
                <w:sz w:val="22"/>
                <w:szCs w:val="22"/>
              </w:rPr>
              <w:t xml:space="preserve">; (H)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rochebrunei</w:t>
            </w:r>
            <w:proofErr w:type="spellEnd"/>
            <w:r w:rsidRPr="00755622">
              <w:rPr>
                <w:rFonts w:ascii="Arial" w:hAnsi="Arial" w:cs="Arial"/>
                <w:strike/>
                <w:sz w:val="22"/>
                <w:szCs w:val="22"/>
              </w:rPr>
              <w:t xml:space="preserve">; (I) Manta </w:t>
            </w:r>
            <w:proofErr w:type="spellStart"/>
            <w:r w:rsidRPr="00755622">
              <w:rPr>
                <w:rFonts w:ascii="Arial" w:hAnsi="Arial" w:cs="Arial"/>
                <w:strike/>
                <w:sz w:val="22"/>
                <w:szCs w:val="22"/>
              </w:rPr>
              <w:t>birostris</w:t>
            </w:r>
            <w:proofErr w:type="spellEnd"/>
            <w:r w:rsidRPr="00755622">
              <w:rPr>
                <w:rFonts w:ascii="Arial" w:hAnsi="Arial" w:cs="Arial"/>
                <w:strike/>
                <w:sz w:val="22"/>
                <w:szCs w:val="22"/>
              </w:rPr>
              <w:t xml:space="preserve">; (J) Manta </w:t>
            </w:r>
            <w:proofErr w:type="spellStart"/>
            <w:r w:rsidRPr="00755622">
              <w:rPr>
                <w:rFonts w:ascii="Arial" w:hAnsi="Arial" w:cs="Arial"/>
                <w:strike/>
                <w:sz w:val="22"/>
                <w:szCs w:val="22"/>
              </w:rPr>
              <w:t>alfredi</w:t>
            </w:r>
            <w:proofErr w:type="spellEnd"/>
            <w:r w:rsidRPr="00755622">
              <w:rPr>
                <w:rFonts w:ascii="Arial" w:hAnsi="Arial" w:cs="Arial"/>
                <w:strike/>
                <w:sz w:val="22"/>
                <w:szCs w:val="22"/>
              </w:rPr>
              <w:t xml:space="preserve">; (K) </w:t>
            </w:r>
            <w:proofErr w:type="spellStart"/>
            <w:r w:rsidRPr="00755622">
              <w:rPr>
                <w:rFonts w:ascii="Arial" w:hAnsi="Arial" w:cs="Arial"/>
                <w:strike/>
                <w:sz w:val="22"/>
                <w:szCs w:val="22"/>
              </w:rPr>
              <w:t>Mobula</w:t>
            </w:r>
            <w:proofErr w:type="spellEnd"/>
            <w:r w:rsidRPr="00755622">
              <w:rPr>
                <w:rFonts w:ascii="Arial" w:hAnsi="Arial" w:cs="Arial"/>
                <w:strike/>
                <w:sz w:val="22"/>
                <w:szCs w:val="22"/>
              </w:rPr>
              <w:t xml:space="preserve"> </w:t>
            </w:r>
            <w:proofErr w:type="spellStart"/>
            <w:r w:rsidRPr="00755622">
              <w:rPr>
                <w:rFonts w:ascii="Arial" w:hAnsi="Arial" w:cs="Arial"/>
                <w:strike/>
                <w:sz w:val="22"/>
                <w:szCs w:val="22"/>
              </w:rPr>
              <w:t>munkiana</w:t>
            </w:r>
            <w:proofErr w:type="spellEnd"/>
            <w:r w:rsidRPr="00755622">
              <w:rPr>
                <w:rFonts w:ascii="Arial" w:hAnsi="Arial" w:cs="Arial"/>
                <w:strike/>
                <w:sz w:val="22"/>
                <w:szCs w:val="22"/>
              </w:rPr>
              <w:t>.</w:t>
            </w:r>
          </w:p>
          <w:p w:rsidR="00755622" w:rsidRPr="00755622" w:rsidRDefault="00755622">
            <w:pPr>
              <w:spacing w:before="40" w:after="40"/>
              <w:rPr>
                <w:rFonts w:ascii="Arial" w:hAnsi="Arial" w:cs="Arial"/>
                <w:i/>
                <w:sz w:val="22"/>
                <w:szCs w:val="22"/>
                <w:u w:val="single"/>
              </w:rPr>
            </w:pPr>
          </w:p>
          <w:p w:rsidR="009B4C50" w:rsidRPr="00755622" w:rsidRDefault="009B4C50">
            <w:pPr>
              <w:spacing w:before="40" w:after="40"/>
              <w:rPr>
                <w:rFonts w:ascii="Arial" w:hAnsi="Arial" w:cs="Arial"/>
                <w:i/>
                <w:sz w:val="22"/>
                <w:szCs w:val="22"/>
                <w:u w:val="single"/>
              </w:rPr>
            </w:pPr>
            <w:r w:rsidRPr="00755622">
              <w:rPr>
                <w:rFonts w:ascii="Arial" w:hAnsi="Arial" w:cs="Arial"/>
                <w:i/>
                <w:sz w:val="22"/>
                <w:szCs w:val="22"/>
                <w:u w:val="single"/>
              </w:rPr>
              <w:t xml:space="preserve">. </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rPr>
                <w:rFonts w:ascii="Arial" w:hAnsi="Arial" w:cs="Arial"/>
                <w:b/>
                <w:sz w:val="22"/>
                <w:szCs w:val="22"/>
              </w:rPr>
            </w:pPr>
            <w:r>
              <w:rPr>
                <w:rFonts w:ascii="Arial" w:hAnsi="Arial"/>
                <w:b/>
                <w:sz w:val="22"/>
                <w:szCs w:val="22"/>
              </w:rPr>
              <w:lastRenderedPageBreak/>
              <w:t>Actividades y resultados esperados</w:t>
            </w:r>
          </w:p>
        </w:tc>
        <w:tc>
          <w:tcPr>
            <w:tcW w:w="4084" w:type="pct"/>
            <w:tcBorders>
              <w:top w:val="single" w:sz="4" w:space="0" w:color="auto"/>
              <w:left w:val="single" w:sz="4" w:space="0" w:color="auto"/>
              <w:bottom w:val="single" w:sz="4" w:space="0" w:color="auto"/>
              <w:right w:val="single" w:sz="4" w:space="0" w:color="auto"/>
            </w:tcBorders>
            <w:hideMark/>
          </w:tcPr>
          <w:p w:rsidR="009B4C50" w:rsidRPr="00755622" w:rsidRDefault="009B4C50">
            <w:pPr>
              <w:spacing w:after="120"/>
              <w:jc w:val="both"/>
              <w:rPr>
                <w:rFonts w:ascii="Arial" w:hAnsi="Arial"/>
                <w:sz w:val="22"/>
                <w:szCs w:val="22"/>
                <w:u w:val="single"/>
              </w:rPr>
            </w:pPr>
            <w:r w:rsidRPr="00755622">
              <w:rPr>
                <w:rFonts w:ascii="Arial" w:hAnsi="Arial"/>
                <w:strike/>
                <w:sz w:val="22"/>
                <w:szCs w:val="22"/>
              </w:rPr>
              <w:t>Es crucial contar con</w:t>
            </w:r>
            <w:r>
              <w:rPr>
                <w:rFonts w:ascii="Arial" w:hAnsi="Arial"/>
                <w:sz w:val="22"/>
                <w:szCs w:val="22"/>
              </w:rPr>
              <w:t xml:space="preserve"> </w:t>
            </w:r>
            <w:r w:rsidR="00755622" w:rsidRPr="00755622">
              <w:rPr>
                <w:rFonts w:ascii="Arial" w:hAnsi="Arial"/>
                <w:sz w:val="22"/>
                <w:szCs w:val="22"/>
                <w:u w:val="single"/>
              </w:rPr>
              <w:t>Se requiere</w:t>
            </w:r>
            <w:r w:rsidR="00755622">
              <w:rPr>
                <w:rFonts w:ascii="Arial" w:hAnsi="Arial"/>
                <w:sz w:val="22"/>
                <w:szCs w:val="22"/>
              </w:rPr>
              <w:t xml:space="preserve"> </w:t>
            </w:r>
            <w:r>
              <w:rPr>
                <w:rFonts w:ascii="Arial" w:hAnsi="Arial"/>
                <w:sz w:val="22"/>
                <w:szCs w:val="22"/>
              </w:rPr>
              <w:t xml:space="preserve">un enfoque exhaustivo y </w:t>
            </w:r>
            <w:r w:rsidRPr="003B648C">
              <w:rPr>
                <w:rFonts w:ascii="Arial" w:hAnsi="Arial"/>
                <w:strike/>
                <w:sz w:val="22"/>
                <w:szCs w:val="22"/>
              </w:rPr>
              <w:t>un plan</w:t>
            </w:r>
            <w:r>
              <w:rPr>
                <w:rFonts w:ascii="Arial" w:hAnsi="Arial"/>
                <w:sz w:val="22"/>
                <w:szCs w:val="22"/>
              </w:rPr>
              <w:t xml:space="preserve"> estratégico para asegurar la conservación y el uso sostenible a largo plazo de las rayas </w:t>
            </w:r>
            <w:proofErr w:type="spellStart"/>
            <w:r>
              <w:rPr>
                <w:rFonts w:ascii="Arial" w:hAnsi="Arial"/>
                <w:sz w:val="22"/>
                <w:szCs w:val="22"/>
              </w:rPr>
              <w:t>mobúlidas</w:t>
            </w:r>
            <w:proofErr w:type="spellEnd"/>
            <w:r>
              <w:rPr>
                <w:rFonts w:ascii="Arial" w:hAnsi="Arial"/>
                <w:sz w:val="22"/>
                <w:szCs w:val="22"/>
              </w:rPr>
              <w:t>.</w:t>
            </w:r>
            <w:r w:rsidR="00755622">
              <w:t xml:space="preserve"> </w:t>
            </w:r>
            <w:r w:rsidR="00755622" w:rsidRPr="00755622">
              <w:rPr>
                <w:rFonts w:ascii="Arial" w:hAnsi="Arial"/>
                <w:sz w:val="22"/>
                <w:szCs w:val="22"/>
                <w:u w:val="single"/>
              </w:rPr>
              <w:t>La Estrategia Global y Plan de Acción para la Conservación de los Rayos Móviles (</w:t>
            </w:r>
            <w:proofErr w:type="spellStart"/>
            <w:r w:rsidR="00755622" w:rsidRPr="00755622">
              <w:rPr>
                <w:rFonts w:ascii="Arial" w:hAnsi="Arial"/>
                <w:sz w:val="22"/>
                <w:szCs w:val="22"/>
                <w:u w:val="single"/>
              </w:rPr>
              <w:t>End-er</w:t>
            </w:r>
            <w:proofErr w:type="spellEnd"/>
            <w:r w:rsidR="00755622" w:rsidRPr="00755622">
              <w:rPr>
                <w:rFonts w:ascii="Arial" w:hAnsi="Arial"/>
                <w:sz w:val="22"/>
                <w:szCs w:val="22"/>
                <w:u w:val="single"/>
              </w:rPr>
              <w:t xml:space="preserve"> et al., 2018) proporciona una orientación clara a las Partes sobre los objetivos estratégicos y las acciones a tomar para lograr resultados de conservación. Los objetivos de la acción concertada se alinean con la Estrategia Global y el Plan de Acción.</w:t>
            </w:r>
          </w:p>
          <w:p w:rsidR="009B4C50" w:rsidRDefault="009B4C50">
            <w:pPr>
              <w:spacing w:after="120"/>
              <w:jc w:val="both"/>
              <w:rPr>
                <w:rFonts w:ascii="Arial" w:hAnsi="Arial" w:cs="Arial"/>
                <w:sz w:val="22"/>
                <w:szCs w:val="22"/>
              </w:rPr>
            </w:pPr>
            <w:r>
              <w:rPr>
                <w:rFonts w:ascii="Arial" w:hAnsi="Arial"/>
                <w:sz w:val="22"/>
                <w:szCs w:val="22"/>
              </w:rPr>
              <w:t xml:space="preserve">Es un llamamiento claro a las Partes para que protejan las rayas </w:t>
            </w:r>
            <w:proofErr w:type="spellStart"/>
            <w:r>
              <w:rPr>
                <w:rFonts w:ascii="Arial" w:hAnsi="Arial"/>
                <w:sz w:val="22"/>
                <w:szCs w:val="22"/>
              </w:rPr>
              <w:t>mobúlidas</w:t>
            </w:r>
            <w:proofErr w:type="spellEnd"/>
            <w:r>
              <w:rPr>
                <w:rFonts w:ascii="Arial" w:hAnsi="Arial"/>
                <w:sz w:val="22"/>
                <w:szCs w:val="22"/>
              </w:rPr>
              <w:t xml:space="preserve"> a nivel nacional. Algunas Partes ya han tomado la iniciativa y han declarado su protección nacional. Los cambios legislativos y las obligaciones internacionales afectan inevitablemente a las comunidades costeras que dependen de las pesquerías de </w:t>
            </w:r>
            <w:proofErr w:type="spellStart"/>
            <w:r>
              <w:rPr>
                <w:rFonts w:ascii="Arial" w:hAnsi="Arial"/>
                <w:sz w:val="22"/>
                <w:szCs w:val="22"/>
              </w:rPr>
              <w:t>mobúlidos</w:t>
            </w:r>
            <w:proofErr w:type="spellEnd"/>
            <w:r>
              <w:rPr>
                <w:rFonts w:ascii="Arial" w:hAnsi="Arial"/>
                <w:sz w:val="22"/>
                <w:szCs w:val="22"/>
              </w:rPr>
              <w:t xml:space="preserve"> y es necesario abordar estos impactos. En este momento crítico de la labor de protección de las rayas </w:t>
            </w:r>
            <w:proofErr w:type="spellStart"/>
            <w:r>
              <w:rPr>
                <w:rFonts w:ascii="Arial" w:hAnsi="Arial"/>
                <w:sz w:val="22"/>
                <w:szCs w:val="22"/>
              </w:rPr>
              <w:t>mobúlidas</w:t>
            </w:r>
            <w:proofErr w:type="spellEnd"/>
            <w:r>
              <w:rPr>
                <w:rFonts w:ascii="Arial" w:hAnsi="Arial"/>
                <w:sz w:val="22"/>
                <w:szCs w:val="22"/>
              </w:rPr>
              <w:t xml:space="preserve">, es especialmente importante incluir a las comunidades costeras al diseñar medidas de conservación para asegurar que las intervenciones sean efectivas y prácticas y que las partes interesadas proporcionen información. </w:t>
            </w:r>
          </w:p>
          <w:p w:rsidR="009B4C50" w:rsidRDefault="009B4C50">
            <w:pPr>
              <w:spacing w:after="120"/>
              <w:jc w:val="both"/>
              <w:rPr>
                <w:rFonts w:ascii="Arial" w:hAnsi="Arial" w:cs="Arial"/>
                <w:sz w:val="22"/>
                <w:szCs w:val="22"/>
              </w:rPr>
            </w:pPr>
            <w:r>
              <w:rPr>
                <w:rFonts w:ascii="Arial" w:hAnsi="Arial"/>
                <w:sz w:val="22"/>
                <w:szCs w:val="22"/>
              </w:rPr>
              <w:t xml:space="preserve">Se necesita el empoderamiento de las comunidades costeras y asegurar el apoyo a largo plazo para pasar de una dependencia de las prácticas de pesca no sostenible a nuevas fuentes de ingresos apropiadas para su contexto. Esto ayudará a salvaguardar el desarrollo sostenible y el futuro económico de las comunidades que más sufren el impacto de las medidas de protección, las cuales a menudo tienen muy poca capacidad para absorber los cambios regulatorios importantes. En concreto, para lograr de forma efectiva los Objetivos de Desarrollo Sostenible (ODS) 1 (fin de la pobreza) y 14 (vida submarina), habrá que abordar simultáneamente la protección de los </w:t>
            </w:r>
            <w:proofErr w:type="spellStart"/>
            <w:r>
              <w:rPr>
                <w:rFonts w:ascii="Arial" w:hAnsi="Arial"/>
                <w:sz w:val="22"/>
                <w:szCs w:val="22"/>
              </w:rPr>
              <w:t>mobúlidos</w:t>
            </w:r>
            <w:proofErr w:type="spellEnd"/>
            <w:r>
              <w:rPr>
                <w:rFonts w:ascii="Arial" w:hAnsi="Arial"/>
                <w:sz w:val="22"/>
                <w:szCs w:val="22"/>
              </w:rPr>
              <w:t xml:space="preserve"> y el apoyo a medios de subsistencia alternativos para los pescadores. </w:t>
            </w:r>
          </w:p>
          <w:p w:rsidR="009B4C50" w:rsidRDefault="009B4C50">
            <w:pPr>
              <w:spacing w:after="120"/>
              <w:jc w:val="both"/>
              <w:rPr>
                <w:rFonts w:ascii="Arial" w:hAnsi="Arial" w:cs="Arial"/>
                <w:sz w:val="22"/>
                <w:szCs w:val="22"/>
              </w:rPr>
            </w:pPr>
            <w:r>
              <w:rPr>
                <w:rFonts w:ascii="Arial" w:hAnsi="Arial"/>
                <w:sz w:val="22"/>
                <w:szCs w:val="22"/>
              </w:rPr>
              <w:lastRenderedPageBreak/>
              <w:t xml:space="preserve">Para asegurar la implementación efectiva de estrategias de conservación de los </w:t>
            </w:r>
            <w:proofErr w:type="spellStart"/>
            <w:r>
              <w:rPr>
                <w:rFonts w:ascii="Arial" w:hAnsi="Arial"/>
                <w:sz w:val="22"/>
                <w:szCs w:val="22"/>
              </w:rPr>
              <w:t>mobúlidos</w:t>
            </w:r>
            <w:proofErr w:type="spellEnd"/>
            <w:r>
              <w:rPr>
                <w:rFonts w:ascii="Arial" w:hAnsi="Arial"/>
                <w:sz w:val="22"/>
                <w:szCs w:val="22"/>
              </w:rPr>
              <w:t xml:space="preserve"> que no solo sean éticas, sino también apropiadas desde el punto de vista social y cultural, instamos a las Partes a incluir completamente a las partes interesadas comunitarias en el proceso y a ayudar a las comunidades afectadas durante la transición desde la pesca de </w:t>
            </w:r>
            <w:proofErr w:type="spellStart"/>
            <w:r>
              <w:rPr>
                <w:rFonts w:ascii="Arial" w:hAnsi="Arial"/>
                <w:sz w:val="22"/>
                <w:szCs w:val="22"/>
              </w:rPr>
              <w:t>mobúlidos</w:t>
            </w:r>
            <w:proofErr w:type="spellEnd"/>
            <w:r>
              <w:rPr>
                <w:rFonts w:ascii="Arial" w:hAnsi="Arial"/>
                <w:sz w:val="22"/>
                <w:szCs w:val="22"/>
              </w:rPr>
              <w:t xml:space="preserve"> hacia las nuevas oportunidades de ingresos. </w:t>
            </w:r>
          </w:p>
          <w:p w:rsidR="009B4C50" w:rsidRDefault="009B4C50">
            <w:pPr>
              <w:spacing w:after="120"/>
              <w:rPr>
                <w:rFonts w:ascii="Arial" w:hAnsi="Arial"/>
                <w:sz w:val="22"/>
                <w:szCs w:val="22"/>
              </w:rPr>
            </w:pPr>
            <w:r>
              <w:rPr>
                <w:rFonts w:ascii="Arial" w:hAnsi="Arial"/>
                <w:sz w:val="22"/>
                <w:szCs w:val="22"/>
              </w:rPr>
              <w:t>Se propone que las Partes: (ver tabla en el anexo 1)</w:t>
            </w:r>
          </w:p>
          <w:p w:rsidR="009B4C50" w:rsidRDefault="009B4C50">
            <w:pPr>
              <w:spacing w:after="120"/>
              <w:ind w:left="196" w:hanging="196"/>
              <w:jc w:val="both"/>
              <w:rPr>
                <w:rFonts w:ascii="Arial" w:hAnsi="Arial" w:cs="Arial"/>
                <w:sz w:val="22"/>
                <w:szCs w:val="22"/>
                <w:lang w:eastAsia="en-GB"/>
              </w:rPr>
            </w:pPr>
            <w:r>
              <w:rPr>
                <w:rFonts w:ascii="Arial" w:hAnsi="Arial" w:cs="Arial"/>
                <w:sz w:val="22"/>
                <w:szCs w:val="22"/>
                <w:lang w:eastAsia="en-GB"/>
              </w:rPr>
              <w:t xml:space="preserve">1: Implementar la Estrategia de conservación global para las rayas </w:t>
            </w:r>
            <w:proofErr w:type="spellStart"/>
            <w:r>
              <w:rPr>
                <w:rFonts w:ascii="Arial" w:hAnsi="Arial"/>
                <w:sz w:val="22"/>
                <w:szCs w:val="22"/>
              </w:rPr>
              <w:t>mobúlidas</w:t>
            </w:r>
            <w:proofErr w:type="spellEnd"/>
            <w:r>
              <w:rPr>
                <w:rFonts w:ascii="Arial" w:hAnsi="Arial" w:cs="Arial"/>
                <w:sz w:val="22"/>
                <w:szCs w:val="22"/>
                <w:lang w:eastAsia="en-GB"/>
              </w:rPr>
              <w:t xml:space="preserve"> (</w:t>
            </w:r>
            <w:proofErr w:type="spellStart"/>
            <w:r>
              <w:rPr>
                <w:rFonts w:ascii="Arial" w:hAnsi="Arial" w:cs="Arial"/>
                <w:sz w:val="22"/>
                <w:szCs w:val="22"/>
                <w:lang w:eastAsia="en-GB"/>
              </w:rPr>
              <w:t>Lawson</w:t>
            </w:r>
            <w:proofErr w:type="spellEnd"/>
            <w:r>
              <w:rPr>
                <w:rFonts w:ascii="Arial" w:hAnsi="Arial" w:cs="Arial"/>
                <w:sz w:val="22"/>
                <w:szCs w:val="22"/>
                <w:lang w:eastAsia="en-GB"/>
              </w:rPr>
              <w:t xml:space="preserve"> et al., 2017), que proporciona un marco de trabajo y prioriza las intervenciones de conservación de las rayas </w:t>
            </w:r>
            <w:proofErr w:type="spellStart"/>
            <w:r>
              <w:rPr>
                <w:rFonts w:ascii="Arial" w:hAnsi="Arial"/>
                <w:sz w:val="22"/>
                <w:szCs w:val="22"/>
              </w:rPr>
              <w:t>mobúlidas</w:t>
            </w:r>
            <w:proofErr w:type="spellEnd"/>
            <w:r>
              <w:rPr>
                <w:rFonts w:ascii="Arial" w:hAnsi="Arial" w:cs="Arial"/>
                <w:sz w:val="22"/>
                <w:szCs w:val="22"/>
                <w:lang w:eastAsia="en-GB"/>
              </w:rPr>
              <w:t xml:space="preserve"> (Manta </w:t>
            </w:r>
            <w:proofErr w:type="spellStart"/>
            <w:r>
              <w:rPr>
                <w:rFonts w:ascii="Arial" w:hAnsi="Arial" w:cs="Arial"/>
                <w:sz w:val="22"/>
                <w:szCs w:val="22"/>
                <w:lang w:eastAsia="en-GB"/>
              </w:rPr>
              <w:t>spp</w:t>
            </w:r>
            <w:proofErr w:type="spellEnd"/>
            <w:r>
              <w:rPr>
                <w:rFonts w:ascii="Arial" w:hAnsi="Arial" w:cs="Arial"/>
                <w:sz w:val="22"/>
                <w:szCs w:val="22"/>
                <w:lang w:eastAsia="en-GB"/>
              </w:rPr>
              <w:t xml:space="preserve">., </w:t>
            </w:r>
            <w:proofErr w:type="spellStart"/>
            <w:r>
              <w:rPr>
                <w:rFonts w:ascii="Arial" w:hAnsi="Arial" w:cs="Arial"/>
                <w:sz w:val="22"/>
                <w:szCs w:val="22"/>
                <w:lang w:eastAsia="en-GB"/>
              </w:rPr>
              <w:t>Mobula</w:t>
            </w:r>
            <w:proofErr w:type="spellEnd"/>
            <w:r>
              <w:rPr>
                <w:rFonts w:ascii="Arial" w:hAnsi="Arial" w:cs="Arial"/>
                <w:sz w:val="22"/>
                <w:szCs w:val="22"/>
                <w:lang w:eastAsia="en-GB"/>
              </w:rPr>
              <w:t xml:space="preserve"> </w:t>
            </w:r>
            <w:proofErr w:type="spellStart"/>
            <w:r>
              <w:rPr>
                <w:rFonts w:ascii="Arial" w:hAnsi="Arial" w:cs="Arial"/>
                <w:sz w:val="22"/>
                <w:szCs w:val="22"/>
                <w:lang w:eastAsia="en-GB"/>
              </w:rPr>
              <w:t>spp</w:t>
            </w:r>
            <w:proofErr w:type="spellEnd"/>
            <w:r>
              <w:rPr>
                <w:rFonts w:ascii="Arial" w:hAnsi="Arial" w:cs="Arial"/>
                <w:sz w:val="22"/>
                <w:szCs w:val="22"/>
                <w:lang w:eastAsia="en-GB"/>
              </w:rPr>
              <w:t>.) en todo su rango</w:t>
            </w:r>
          </w:p>
          <w:p w:rsidR="009B4C50" w:rsidRDefault="009B4C50">
            <w:pPr>
              <w:spacing w:after="120"/>
              <w:ind w:left="286" w:hanging="286"/>
              <w:jc w:val="both"/>
              <w:rPr>
                <w:rFonts w:ascii="Arial" w:hAnsi="Arial" w:cs="Arial"/>
                <w:sz w:val="22"/>
                <w:szCs w:val="22"/>
                <w:lang w:eastAsia="en-GB"/>
              </w:rPr>
            </w:pPr>
            <w:r>
              <w:rPr>
                <w:rFonts w:ascii="Arial" w:hAnsi="Arial" w:cs="Arial"/>
                <w:sz w:val="22"/>
                <w:szCs w:val="22"/>
                <w:lang w:eastAsia="en-GB"/>
              </w:rPr>
              <w:t xml:space="preserve">2: Impulsar la conservación y gestión colaborativa y comunitaria de las rayas </w:t>
            </w:r>
            <w:proofErr w:type="spellStart"/>
            <w:r>
              <w:rPr>
                <w:rFonts w:ascii="Arial" w:hAnsi="Arial" w:cs="Arial"/>
                <w:sz w:val="22"/>
                <w:szCs w:val="22"/>
                <w:lang w:eastAsia="en-GB"/>
              </w:rPr>
              <w:t>mobúlidas</w:t>
            </w:r>
            <w:proofErr w:type="spellEnd"/>
            <w:r>
              <w:rPr>
                <w:rFonts w:ascii="Arial" w:hAnsi="Arial" w:cs="Arial"/>
                <w:sz w:val="22"/>
                <w:szCs w:val="22"/>
                <w:lang w:eastAsia="en-GB"/>
              </w:rPr>
              <w:t>.</w:t>
            </w:r>
          </w:p>
          <w:p w:rsidR="009B4C50" w:rsidRDefault="009B4C50">
            <w:pPr>
              <w:spacing w:after="120"/>
              <w:jc w:val="both"/>
              <w:rPr>
                <w:rFonts w:ascii="Arial" w:hAnsi="Arial" w:cs="Arial"/>
                <w:sz w:val="22"/>
                <w:szCs w:val="22"/>
                <w:lang w:eastAsia="en-GB"/>
              </w:rPr>
            </w:pPr>
            <w:r>
              <w:rPr>
                <w:rFonts w:ascii="Arial" w:hAnsi="Arial" w:cs="Arial"/>
                <w:sz w:val="22"/>
                <w:szCs w:val="22"/>
                <w:lang w:eastAsia="en-GB"/>
              </w:rPr>
              <w:t xml:space="preserve">3: reducir el objetivo de los </w:t>
            </w:r>
            <w:proofErr w:type="spellStart"/>
            <w:r>
              <w:rPr>
                <w:rFonts w:ascii="Arial" w:hAnsi="Arial" w:cs="Arial"/>
                <w:sz w:val="22"/>
                <w:szCs w:val="22"/>
                <w:lang w:eastAsia="en-GB"/>
              </w:rPr>
              <w:t>mobúlidos</w:t>
            </w:r>
            <w:proofErr w:type="spellEnd"/>
            <w:r>
              <w:rPr>
                <w:rFonts w:ascii="Arial" w:hAnsi="Arial" w:cs="Arial"/>
                <w:sz w:val="22"/>
                <w:szCs w:val="22"/>
                <w:lang w:eastAsia="en-GB"/>
              </w:rPr>
              <w:t xml:space="preserve"> y la captura incidental</w:t>
            </w:r>
          </w:p>
          <w:p w:rsidR="009B4C50" w:rsidRDefault="009B4C50">
            <w:pPr>
              <w:spacing w:after="120"/>
              <w:jc w:val="both"/>
              <w:rPr>
                <w:rFonts w:ascii="Arial" w:hAnsi="Arial" w:cs="Arial"/>
                <w:sz w:val="22"/>
                <w:szCs w:val="22"/>
                <w:lang w:eastAsia="en-GB"/>
              </w:rPr>
            </w:pPr>
            <w:r>
              <w:rPr>
                <w:rFonts w:ascii="Arial" w:hAnsi="Arial" w:cs="Arial"/>
                <w:sz w:val="22"/>
                <w:szCs w:val="22"/>
                <w:lang w:eastAsia="en-GB"/>
              </w:rPr>
              <w:t xml:space="preserve">4: </w:t>
            </w:r>
            <w:r w:rsidRPr="003B648C">
              <w:rPr>
                <w:rFonts w:ascii="Arial" w:hAnsi="Arial" w:cs="Arial"/>
                <w:sz w:val="22"/>
                <w:szCs w:val="22"/>
                <w:u w:val="single"/>
                <w:lang w:eastAsia="en-GB"/>
              </w:rPr>
              <w:t>Monitorear, evaluar y adaptar las estrategias de conservación y gestión</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lastRenderedPageBreak/>
              <w:t>Beneficios asociados</w:t>
            </w:r>
          </w:p>
          <w:p w:rsidR="009B4C50" w:rsidRDefault="009B4C50">
            <w:pPr>
              <w:spacing w:before="40" w:after="40"/>
              <w:jc w:val="both"/>
              <w:rPr>
                <w:rFonts w:ascii="Arial" w:hAnsi="Arial" w:cs="Arial"/>
                <w:b/>
                <w:i/>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hideMark/>
          </w:tcPr>
          <w:p w:rsidR="009B4C50" w:rsidRDefault="009B4C50">
            <w:pPr>
              <w:spacing w:after="240"/>
              <w:jc w:val="both"/>
              <w:rPr>
                <w:rFonts w:ascii="Arial" w:hAnsi="Arial" w:cs="Arial"/>
                <w:sz w:val="22"/>
                <w:szCs w:val="22"/>
              </w:rPr>
            </w:pPr>
            <w:r>
              <w:rPr>
                <w:rFonts w:ascii="Arial" w:hAnsi="Arial"/>
                <w:sz w:val="22"/>
                <w:szCs w:val="22"/>
              </w:rPr>
              <w:t xml:space="preserve">Se pretende que las actividades propuestas en este documento sirvan como catalizador para proporcionar una conservación efectiva a las rayas </w:t>
            </w:r>
            <w:proofErr w:type="spellStart"/>
            <w:r>
              <w:rPr>
                <w:rFonts w:ascii="Arial" w:hAnsi="Arial"/>
                <w:sz w:val="22"/>
                <w:szCs w:val="22"/>
              </w:rPr>
              <w:t>mobúlidas</w:t>
            </w:r>
            <w:proofErr w:type="spellEnd"/>
            <w:r>
              <w:rPr>
                <w:rFonts w:ascii="Arial" w:hAnsi="Arial"/>
                <w:sz w:val="22"/>
                <w:szCs w:val="22"/>
              </w:rPr>
              <w:t xml:space="preserve"> y ayudar a las Partes en el cumplimiento de las obligaciones que les incumben de conformidad con los tratados internacionales (p. ej., la CITES y la CMS). También se pretende que estas actividades sirvan como oportunidad para que las Partes colaboren, compartan y propaguen los conocimientos sobre conservación, generen acciones coordinadas y hagan un seguimiento del progreso, que será aplicable para otras especies marinas. </w:t>
            </w:r>
          </w:p>
          <w:p w:rsidR="009B4C50" w:rsidRDefault="009B4C50">
            <w:pPr>
              <w:spacing w:after="240"/>
              <w:jc w:val="both"/>
              <w:rPr>
                <w:rFonts w:ascii="Arial" w:hAnsi="Arial" w:cs="Arial"/>
                <w:sz w:val="22"/>
                <w:szCs w:val="22"/>
              </w:rPr>
            </w:pPr>
            <w:r>
              <w:rPr>
                <w:rFonts w:ascii="Arial" w:hAnsi="Arial"/>
                <w:sz w:val="22"/>
                <w:szCs w:val="22"/>
              </w:rPr>
              <w:t xml:space="preserve">Muchas comunidades costeras que capturan rayas </w:t>
            </w:r>
            <w:proofErr w:type="spellStart"/>
            <w:r>
              <w:rPr>
                <w:rFonts w:ascii="Arial" w:hAnsi="Arial"/>
                <w:sz w:val="22"/>
                <w:szCs w:val="22"/>
              </w:rPr>
              <w:t>mobúlidas</w:t>
            </w:r>
            <w:proofErr w:type="spellEnd"/>
            <w:r>
              <w:rPr>
                <w:rFonts w:ascii="Arial" w:hAnsi="Arial"/>
                <w:sz w:val="22"/>
                <w:szCs w:val="22"/>
              </w:rPr>
              <w:t xml:space="preserve"> a menudo también capturan otras especies de rayas y tiburones en peligro incluidas en la lista de la CMS que necesitarán protección. El entendimiento y la documentación de estas pesquerías y opciones de subsistencia en las comunidades afectadas también ayudará a la gestión coordinada, efectiva y socialmente justa y a la conservación de los recursos marinos. El apoyo a las oportunidades de ingresos diversificados contribuirá a aliviar la presión sobre los recursos marinos y asegurará la sostenibilidad económica a largo plazo.</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t>Marco temporal</w:t>
            </w:r>
          </w:p>
          <w:p w:rsidR="009B4C50" w:rsidRDefault="009B4C50">
            <w:pPr>
              <w:spacing w:before="40" w:after="40"/>
              <w:jc w:val="both"/>
              <w:rPr>
                <w:rFonts w:ascii="Arial" w:hAnsi="Arial" w:cs="Arial"/>
                <w:b/>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hideMark/>
          </w:tcPr>
          <w:p w:rsidR="003B648C" w:rsidRDefault="003B648C">
            <w:pPr>
              <w:spacing w:before="40" w:after="40"/>
              <w:jc w:val="both"/>
              <w:rPr>
                <w:rFonts w:ascii="Arial" w:hAnsi="Arial"/>
                <w:sz w:val="22"/>
                <w:szCs w:val="22"/>
              </w:rPr>
            </w:pPr>
            <w:r w:rsidRPr="003B648C">
              <w:rPr>
                <w:rFonts w:ascii="Arial" w:hAnsi="Arial"/>
                <w:sz w:val="22"/>
                <w:szCs w:val="22"/>
              </w:rPr>
              <w:t>En curso de iniciación a la mayor brevedad posible</w:t>
            </w:r>
          </w:p>
          <w:p w:rsidR="003B648C" w:rsidRDefault="003B648C">
            <w:pPr>
              <w:spacing w:before="40" w:after="40"/>
              <w:jc w:val="both"/>
              <w:rPr>
                <w:rFonts w:ascii="Arial" w:hAnsi="Arial"/>
                <w:sz w:val="22"/>
                <w:szCs w:val="22"/>
              </w:rPr>
            </w:pPr>
          </w:p>
          <w:p w:rsidR="009B4C50" w:rsidRPr="003B648C" w:rsidRDefault="009B4C50">
            <w:pPr>
              <w:spacing w:before="40" w:after="40"/>
              <w:jc w:val="both"/>
              <w:rPr>
                <w:rFonts w:ascii="Arial" w:hAnsi="Arial" w:cs="Arial"/>
                <w:strike/>
                <w:sz w:val="22"/>
                <w:szCs w:val="22"/>
              </w:rPr>
            </w:pPr>
            <w:r w:rsidRPr="003B648C">
              <w:rPr>
                <w:rFonts w:ascii="Arial" w:hAnsi="Arial"/>
                <w:strike/>
                <w:sz w:val="22"/>
                <w:szCs w:val="22"/>
              </w:rPr>
              <w:t>Acción 1: Abierta, se debe iniciar cuanto antes.</w:t>
            </w:r>
          </w:p>
          <w:p w:rsidR="009B4C50" w:rsidRPr="003B648C" w:rsidRDefault="009B4C50">
            <w:pPr>
              <w:spacing w:before="40" w:after="40"/>
              <w:jc w:val="both"/>
              <w:rPr>
                <w:rFonts w:ascii="Arial" w:hAnsi="Arial" w:cs="Arial"/>
                <w:strike/>
                <w:sz w:val="22"/>
                <w:szCs w:val="22"/>
              </w:rPr>
            </w:pPr>
            <w:r w:rsidRPr="003B648C">
              <w:rPr>
                <w:rFonts w:ascii="Arial" w:hAnsi="Arial"/>
                <w:strike/>
                <w:sz w:val="22"/>
                <w:szCs w:val="22"/>
              </w:rPr>
              <w:t>Acción 2: Actividades 2.1, 2.2 y 2.3 puestas en marcha como mínimo seis meses antes de la implementación. La actividad 2.4 requiere apoyo a largo plazo para las comunidades afectadas.</w:t>
            </w:r>
          </w:p>
          <w:p w:rsidR="009B4C50" w:rsidRPr="003B648C" w:rsidRDefault="009B4C50">
            <w:pPr>
              <w:spacing w:before="40" w:after="40"/>
              <w:jc w:val="both"/>
              <w:rPr>
                <w:rFonts w:ascii="Arial" w:hAnsi="Arial" w:cs="Arial"/>
                <w:strike/>
                <w:sz w:val="22"/>
                <w:szCs w:val="22"/>
              </w:rPr>
            </w:pPr>
            <w:r w:rsidRPr="003B648C">
              <w:rPr>
                <w:rFonts w:ascii="Arial" w:hAnsi="Arial"/>
                <w:strike/>
                <w:sz w:val="22"/>
                <w:szCs w:val="22"/>
              </w:rPr>
              <w:t>Acción 3: Las actividades se realizarán durante 2017 y 2018.</w:t>
            </w:r>
          </w:p>
          <w:p w:rsidR="009B4C50" w:rsidRDefault="009B4C50">
            <w:pPr>
              <w:spacing w:before="40" w:after="40"/>
              <w:jc w:val="both"/>
              <w:rPr>
                <w:rFonts w:ascii="Arial" w:hAnsi="Arial" w:cs="Arial"/>
                <w:i/>
                <w:sz w:val="22"/>
                <w:szCs w:val="22"/>
                <w:lang w:eastAsia="ja-JP"/>
              </w:rPr>
            </w:pPr>
            <w:r w:rsidRPr="003B648C">
              <w:rPr>
                <w:rFonts w:ascii="Arial" w:hAnsi="Arial"/>
                <w:strike/>
                <w:sz w:val="22"/>
                <w:szCs w:val="22"/>
              </w:rPr>
              <w:t>Acción 4: Abierta y continua una vez que haya empezado la Acción 2.</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t>Relación con otras acciones de la CMS</w:t>
            </w:r>
          </w:p>
          <w:p w:rsidR="009B4C50" w:rsidRDefault="009B4C50">
            <w:pPr>
              <w:spacing w:before="40" w:after="40"/>
              <w:jc w:val="both"/>
              <w:rPr>
                <w:rFonts w:ascii="Arial" w:hAnsi="Arial" w:cs="Arial"/>
                <w:b/>
                <w:i/>
                <w:sz w:val="22"/>
                <w:szCs w:val="22"/>
                <w:lang w:eastAsia="en-GB"/>
              </w:rPr>
            </w:pPr>
          </w:p>
          <w:p w:rsidR="009B4C50" w:rsidRDefault="009B4C50">
            <w:pPr>
              <w:spacing w:before="40" w:after="40"/>
              <w:jc w:val="both"/>
              <w:rPr>
                <w:rFonts w:ascii="Arial" w:hAnsi="Arial" w:cs="Arial"/>
                <w:b/>
                <w:sz w:val="22"/>
                <w:szCs w:val="22"/>
                <w:lang w:eastAsia="en-GB"/>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sz w:val="22"/>
                <w:szCs w:val="22"/>
              </w:rPr>
            </w:pPr>
            <w:r>
              <w:rPr>
                <w:rFonts w:ascii="Arial" w:hAnsi="Arial"/>
                <w:sz w:val="22"/>
                <w:szCs w:val="22"/>
              </w:rPr>
              <w:t xml:space="preserve">Todas las </w:t>
            </w:r>
            <w:r w:rsidRPr="003B648C">
              <w:rPr>
                <w:rFonts w:ascii="Arial" w:hAnsi="Arial"/>
                <w:i/>
                <w:strike/>
                <w:sz w:val="22"/>
                <w:szCs w:val="22"/>
              </w:rPr>
              <w:t xml:space="preserve">Manta </w:t>
            </w:r>
            <w:proofErr w:type="spellStart"/>
            <w:r w:rsidRPr="003B648C">
              <w:rPr>
                <w:rFonts w:ascii="Arial" w:hAnsi="Arial"/>
                <w:i/>
                <w:strike/>
                <w:sz w:val="22"/>
                <w:szCs w:val="22"/>
              </w:rPr>
              <w:t>spp</w:t>
            </w:r>
            <w:proofErr w:type="spellEnd"/>
            <w:r>
              <w:rPr>
                <w:rFonts w:ascii="Arial" w:hAnsi="Arial"/>
                <w:i/>
                <w:sz w:val="22"/>
                <w:szCs w:val="22"/>
              </w:rPr>
              <w:t xml:space="preserve">. </w:t>
            </w:r>
            <w:r>
              <w:rPr>
                <w:rFonts w:ascii="Arial" w:hAnsi="Arial"/>
                <w:sz w:val="22"/>
                <w:szCs w:val="22"/>
              </w:rPr>
              <w:t xml:space="preserve">y </w:t>
            </w:r>
            <w:proofErr w:type="spellStart"/>
            <w:r>
              <w:rPr>
                <w:rFonts w:ascii="Arial" w:hAnsi="Arial"/>
                <w:i/>
                <w:sz w:val="22"/>
                <w:szCs w:val="22"/>
              </w:rPr>
              <w:t>Mobula</w:t>
            </w:r>
            <w:proofErr w:type="spellEnd"/>
            <w:r>
              <w:rPr>
                <w:rFonts w:ascii="Arial" w:hAnsi="Arial"/>
                <w:i/>
                <w:sz w:val="22"/>
                <w:szCs w:val="22"/>
              </w:rPr>
              <w:t xml:space="preserve"> </w:t>
            </w:r>
            <w:proofErr w:type="spellStart"/>
            <w:r>
              <w:rPr>
                <w:rFonts w:ascii="Arial" w:hAnsi="Arial"/>
                <w:i/>
                <w:sz w:val="22"/>
                <w:szCs w:val="22"/>
              </w:rPr>
              <w:t>spp</w:t>
            </w:r>
            <w:proofErr w:type="spellEnd"/>
            <w:r>
              <w:rPr>
                <w:rFonts w:ascii="Arial" w:hAnsi="Arial"/>
                <w:sz w:val="22"/>
                <w:szCs w:val="22"/>
              </w:rPr>
              <w:t>. están incluidas en los Apéndices I y II de la CMS. Las Partes que son Estados del Área de Distribución para una especie migratoria incluida en el Apéndice I deben esforzarse por protegerlas de forma estricta mediante: la prohibición de la captura de dichas especies, con un ámbito de excepciones muy restringido; la conservación y restauración, si procede, de sus hábitats; la prevención, eliminación o mitigación de obstáculos en su migración y el control de otros factores que pudieran suponer un peligro.</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El Memorando de Entendimiento sobre la Conservación de Tiburones Migratorios (</w:t>
            </w:r>
            <w:proofErr w:type="spellStart"/>
            <w:r>
              <w:rPr>
                <w:rFonts w:ascii="Arial" w:hAnsi="Arial"/>
                <w:sz w:val="22"/>
                <w:szCs w:val="22"/>
              </w:rPr>
              <w:t>MdE</w:t>
            </w:r>
            <w:proofErr w:type="spellEnd"/>
            <w:r>
              <w:rPr>
                <w:rFonts w:ascii="Arial" w:hAnsi="Arial"/>
                <w:sz w:val="22"/>
                <w:szCs w:val="22"/>
              </w:rPr>
              <w:t xml:space="preserve"> Tiburones) es el acuerdo especializado para las especies de </w:t>
            </w:r>
            <w:proofErr w:type="spellStart"/>
            <w:r>
              <w:rPr>
                <w:rFonts w:ascii="Arial" w:hAnsi="Arial"/>
                <w:sz w:val="22"/>
                <w:szCs w:val="22"/>
              </w:rPr>
              <w:t>condrictios</w:t>
            </w:r>
            <w:proofErr w:type="spellEnd"/>
            <w:r>
              <w:rPr>
                <w:rFonts w:ascii="Arial" w:hAnsi="Arial"/>
                <w:sz w:val="22"/>
                <w:szCs w:val="22"/>
              </w:rPr>
              <w:t xml:space="preserve"> de conformidad con el artículo IV 1 de la Convención. Tiene como objeto guiar la cooperación internacional para mantener y lograr un estado de </w:t>
            </w:r>
            <w:r>
              <w:rPr>
                <w:rFonts w:ascii="Arial" w:hAnsi="Arial"/>
                <w:sz w:val="22"/>
                <w:szCs w:val="22"/>
              </w:rPr>
              <w:lastRenderedPageBreak/>
              <w:t xml:space="preserve">conservación sostenible para los tiburones y rayas migratorios incluidos en el Anexo 1 de este documento.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Las rayas </w:t>
            </w:r>
            <w:proofErr w:type="spellStart"/>
            <w:r>
              <w:rPr>
                <w:rFonts w:ascii="Arial" w:hAnsi="Arial"/>
                <w:sz w:val="22"/>
                <w:szCs w:val="22"/>
              </w:rPr>
              <w:t>mobúlidas</w:t>
            </w:r>
            <w:proofErr w:type="spellEnd"/>
            <w:r>
              <w:rPr>
                <w:rFonts w:ascii="Arial" w:hAnsi="Arial"/>
                <w:sz w:val="22"/>
                <w:szCs w:val="22"/>
              </w:rPr>
              <w:t xml:space="preserve"> se han incluido en el Anexo 1 del </w:t>
            </w:r>
            <w:proofErr w:type="spellStart"/>
            <w:r>
              <w:rPr>
                <w:rFonts w:ascii="Arial" w:hAnsi="Arial"/>
                <w:sz w:val="22"/>
                <w:szCs w:val="22"/>
              </w:rPr>
              <w:t>MdE</w:t>
            </w:r>
            <w:proofErr w:type="spellEnd"/>
            <w:r>
              <w:rPr>
                <w:rFonts w:ascii="Arial" w:hAnsi="Arial"/>
                <w:sz w:val="22"/>
                <w:szCs w:val="22"/>
              </w:rPr>
              <w:t xml:space="preserve"> Tiburones, lo cual significa que se benefician de las medidas y acciones acordadas en el marco del </w:t>
            </w:r>
            <w:proofErr w:type="spellStart"/>
            <w:r>
              <w:rPr>
                <w:rFonts w:ascii="Arial" w:hAnsi="Arial"/>
                <w:sz w:val="22"/>
                <w:szCs w:val="22"/>
              </w:rPr>
              <w:t>MdE</w:t>
            </w:r>
            <w:proofErr w:type="spellEnd"/>
            <w:r>
              <w:rPr>
                <w:rFonts w:ascii="Arial" w:hAnsi="Arial"/>
                <w:sz w:val="22"/>
                <w:szCs w:val="22"/>
              </w:rPr>
              <w:t xml:space="preserve"> y su Plan de Conservación, además de la orientación técnica para su conservación, proporcionada por el Comité Asesor y el Grupo de Trabajo sobre Conservación del </w:t>
            </w:r>
            <w:proofErr w:type="spellStart"/>
            <w:r>
              <w:rPr>
                <w:rFonts w:ascii="Arial" w:hAnsi="Arial"/>
                <w:sz w:val="22"/>
                <w:szCs w:val="22"/>
              </w:rPr>
              <w:t>MdE</w:t>
            </w:r>
            <w:proofErr w:type="spellEnd"/>
            <w:r>
              <w:rPr>
                <w:rFonts w:ascii="Arial" w:hAnsi="Arial"/>
                <w:sz w:val="22"/>
                <w:szCs w:val="22"/>
              </w:rPr>
              <w:t xml:space="preserve">.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Las acciones concertadas propuestas apoyarían la implementación del </w:t>
            </w:r>
            <w:proofErr w:type="spellStart"/>
            <w:r>
              <w:rPr>
                <w:rFonts w:ascii="Arial" w:hAnsi="Arial"/>
                <w:sz w:val="22"/>
                <w:szCs w:val="22"/>
              </w:rPr>
              <w:t>MdE</w:t>
            </w:r>
            <w:proofErr w:type="spellEnd"/>
            <w:r>
              <w:rPr>
                <w:rFonts w:ascii="Arial" w:hAnsi="Arial"/>
                <w:sz w:val="22"/>
                <w:szCs w:val="22"/>
              </w:rPr>
              <w:t xml:space="preserve"> Tiburones y el objetivo de las especies incluidas en los Apéndices I y II de la CMS. En concreto, en lo relativo a animar a los signatarios del </w:t>
            </w:r>
            <w:proofErr w:type="spellStart"/>
            <w:r>
              <w:rPr>
                <w:rFonts w:ascii="Arial" w:hAnsi="Arial"/>
                <w:sz w:val="22"/>
                <w:szCs w:val="22"/>
              </w:rPr>
              <w:t>MdE</w:t>
            </w:r>
            <w:proofErr w:type="spellEnd"/>
            <w:r>
              <w:rPr>
                <w:rFonts w:ascii="Arial" w:hAnsi="Arial"/>
                <w:sz w:val="22"/>
                <w:szCs w:val="22"/>
              </w:rPr>
              <w:t xml:space="preserve"> Tiburones que también son Partes de la CMS a que promulguen normativas nacionales jurídicamente vinculantes por las que se prohíba dirigirse a, retener, desembarcar, transbordar, vender, etc. rayas </w:t>
            </w:r>
            <w:proofErr w:type="spellStart"/>
            <w:r>
              <w:rPr>
                <w:rFonts w:ascii="Arial" w:hAnsi="Arial"/>
                <w:sz w:val="22"/>
                <w:szCs w:val="22"/>
              </w:rPr>
              <w:t>mobúlidas</w:t>
            </w:r>
            <w:proofErr w:type="spellEnd"/>
            <w:r>
              <w:rPr>
                <w:rFonts w:ascii="Arial" w:hAnsi="Arial"/>
                <w:sz w:val="22"/>
                <w:szCs w:val="22"/>
              </w:rPr>
              <w:t xml:space="preserve">, de conformidad con las obligaciones del Apéndice I de la CMS, al tiempo que se salvaguardan los medios de subsistencia de las comunidades costeras de las Partes que dependen de la pesca de rayas </w:t>
            </w:r>
            <w:proofErr w:type="spellStart"/>
            <w:r>
              <w:rPr>
                <w:rFonts w:ascii="Arial" w:hAnsi="Arial"/>
                <w:sz w:val="22"/>
                <w:szCs w:val="22"/>
              </w:rPr>
              <w:t>mobúlidas</w:t>
            </w:r>
            <w:proofErr w:type="spellEnd"/>
            <w:r>
              <w:rPr>
                <w:rFonts w:ascii="Arial" w:hAnsi="Arial"/>
                <w:sz w:val="22"/>
                <w:szCs w:val="22"/>
              </w:rPr>
              <w:t xml:space="preserve">. Asimismo, las acciones concertadas propuestas serían conformes a los ODS 1 y 14 (fin de la pobreza y vida submarina). </w:t>
            </w:r>
          </w:p>
          <w:p w:rsidR="009B4C50" w:rsidRDefault="009B4C50">
            <w:pPr>
              <w:spacing w:before="40" w:after="40"/>
              <w:jc w:val="both"/>
              <w:rPr>
                <w:rFonts w:ascii="Arial" w:hAnsi="Arial" w:cs="Arial"/>
                <w:sz w:val="22"/>
                <w:szCs w:val="22"/>
                <w:lang w:eastAsia="en-GB"/>
              </w:rPr>
            </w:pPr>
          </w:p>
          <w:p w:rsidR="009B4C50" w:rsidRDefault="009B4C50">
            <w:pPr>
              <w:jc w:val="both"/>
              <w:rPr>
                <w:rFonts w:ascii="Arial" w:hAnsi="Arial" w:cs="Arial"/>
                <w:sz w:val="22"/>
                <w:szCs w:val="22"/>
                <w:lang w:eastAsia="en-GB"/>
              </w:rPr>
            </w:pPr>
            <w:r>
              <w:rPr>
                <w:rFonts w:ascii="Arial" w:hAnsi="Arial"/>
                <w:sz w:val="22"/>
                <w:szCs w:val="22"/>
              </w:rPr>
              <w:t>El Grupo de Trabajo sobre Capturas Accesorias del Consejo Científico de la CMS revisa las medidas existentes para mitigar o reducir la captura incidental de las especies de la CMS y aspira a asegurar que la medida recomendada beneficie a todos los taxones. El resultado de las acciones concertadas propuestas también contribuiría a este trabajo.</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lastRenderedPageBreak/>
              <w:t>Prioridad de conservación</w:t>
            </w:r>
          </w:p>
          <w:p w:rsidR="009B4C50" w:rsidRDefault="009B4C50">
            <w:pPr>
              <w:spacing w:before="40" w:after="40"/>
              <w:jc w:val="both"/>
              <w:rPr>
                <w:rFonts w:ascii="Arial" w:hAnsi="Arial" w:cs="Arial"/>
                <w:b/>
                <w:i/>
                <w:sz w:val="22"/>
                <w:szCs w:val="22"/>
                <w:lang w:val="en-GB" w:eastAsia="ja-JP"/>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sz w:val="22"/>
                <w:szCs w:val="22"/>
              </w:rPr>
            </w:pPr>
            <w:r>
              <w:rPr>
                <w:rFonts w:ascii="Arial" w:hAnsi="Arial"/>
                <w:sz w:val="22"/>
                <w:szCs w:val="22"/>
              </w:rPr>
              <w:t xml:space="preserve">La mayor amenaza para las rayas </w:t>
            </w:r>
            <w:proofErr w:type="spellStart"/>
            <w:r>
              <w:rPr>
                <w:rFonts w:ascii="Arial" w:hAnsi="Arial"/>
                <w:sz w:val="22"/>
                <w:szCs w:val="22"/>
              </w:rPr>
              <w:t>mobúlidas</w:t>
            </w:r>
            <w:proofErr w:type="spellEnd"/>
            <w:r>
              <w:rPr>
                <w:rFonts w:ascii="Arial" w:hAnsi="Arial"/>
                <w:sz w:val="22"/>
                <w:szCs w:val="22"/>
              </w:rPr>
              <w:t xml:space="preserve"> es su excesiva captura dirigida e incidental en las pesquerías. Como resultado de la sobrepesca, </w:t>
            </w:r>
            <w:r>
              <w:rPr>
                <w:rFonts w:ascii="Arial" w:hAnsi="Arial"/>
                <w:bCs/>
                <w:sz w:val="22"/>
                <w:szCs w:val="22"/>
              </w:rPr>
              <w:t xml:space="preserve">algunas poblaciones de </w:t>
            </w:r>
            <w:proofErr w:type="spellStart"/>
            <w:r>
              <w:rPr>
                <w:rFonts w:ascii="Arial" w:hAnsi="Arial"/>
                <w:bCs/>
                <w:sz w:val="22"/>
                <w:szCs w:val="22"/>
              </w:rPr>
              <w:t>mobúlidos</w:t>
            </w:r>
            <w:proofErr w:type="spellEnd"/>
            <w:r>
              <w:rPr>
                <w:rFonts w:ascii="Arial" w:hAnsi="Arial"/>
                <w:bCs/>
                <w:sz w:val="22"/>
                <w:szCs w:val="22"/>
              </w:rPr>
              <w:t xml:space="preserve"> en Asia Sudoriental, el océano Índico y África presentan declives regionales de más del 80%.</w:t>
            </w:r>
            <w:r>
              <w:rPr>
                <w:rFonts w:ascii="Arial" w:hAnsi="Arial"/>
                <w:b/>
                <w:bCs/>
                <w:sz w:val="22"/>
                <w:szCs w:val="22"/>
              </w:rPr>
              <w:t xml:space="preserve"> </w:t>
            </w:r>
            <w:r>
              <w:rPr>
                <w:rFonts w:ascii="Arial" w:hAnsi="Arial"/>
                <w:sz w:val="22"/>
                <w:szCs w:val="22"/>
              </w:rPr>
              <w:t xml:space="preserve">Es especialmente preocupante la explotación de esta especie desde dentro de los hábitats críticos, donde grupos completos de animales puede ser capturados con esfuerzo de pesca relativamente baja. Para las especies tan intrínsecamente vulnerables (baja fecundidad, pequeño tamaño de subpoblaciones, comportamiento migratorio y de agregación), es probable que incluso las pequeñas presiones negativas ejercidas tengan graves consecuencias para la supervivencia de la población. </w:t>
            </w:r>
          </w:p>
          <w:p w:rsidR="009B4C50" w:rsidRDefault="009B4C50">
            <w:pPr>
              <w:spacing w:before="40" w:after="40"/>
              <w:jc w:val="both"/>
              <w:rPr>
                <w:rFonts w:ascii="Arial" w:hAnsi="Arial" w:cs="Arial"/>
                <w:i/>
                <w:sz w:val="22"/>
                <w:szCs w:val="22"/>
                <w:lang w:eastAsia="ja-JP"/>
              </w:rPr>
            </w:pPr>
          </w:p>
          <w:p w:rsidR="009B4C50" w:rsidRDefault="009B4C50">
            <w:pPr>
              <w:spacing w:before="40" w:after="40"/>
              <w:jc w:val="both"/>
              <w:rPr>
                <w:rFonts w:ascii="Arial" w:hAnsi="Arial" w:cs="Arial"/>
                <w:sz w:val="22"/>
                <w:szCs w:val="22"/>
              </w:rPr>
            </w:pPr>
            <w:r>
              <w:rPr>
                <w:rFonts w:ascii="Arial" w:hAnsi="Arial"/>
                <w:sz w:val="22"/>
                <w:szCs w:val="22"/>
              </w:rPr>
              <w:t xml:space="preserve">Se ha informado de </w:t>
            </w:r>
            <w:proofErr w:type="spellStart"/>
            <w:r>
              <w:rPr>
                <w:rFonts w:ascii="Arial" w:hAnsi="Arial"/>
                <w:sz w:val="22"/>
                <w:szCs w:val="22"/>
              </w:rPr>
              <w:t>mobúlidos</w:t>
            </w:r>
            <w:proofErr w:type="spellEnd"/>
            <w:r>
              <w:rPr>
                <w:rFonts w:ascii="Arial" w:hAnsi="Arial"/>
                <w:sz w:val="22"/>
                <w:szCs w:val="22"/>
              </w:rPr>
              <w:t xml:space="preserve"> que son objeto de captura incidental en 21 pesquerías a pequeña escala en 15 países y en 9 pesquerías a escala industrial en 11 países (</w:t>
            </w:r>
            <w:proofErr w:type="spellStart"/>
            <w:r>
              <w:rPr>
                <w:rFonts w:ascii="Arial" w:hAnsi="Arial"/>
                <w:sz w:val="22"/>
                <w:szCs w:val="22"/>
              </w:rPr>
              <w:t>Croll</w:t>
            </w:r>
            <w:proofErr w:type="spellEnd"/>
            <w:r>
              <w:rPr>
                <w:rFonts w:ascii="Arial" w:hAnsi="Arial"/>
                <w:sz w:val="22"/>
                <w:szCs w:val="22"/>
              </w:rPr>
              <w:t xml:space="preserve"> </w:t>
            </w:r>
            <w:r>
              <w:rPr>
                <w:rFonts w:ascii="Arial" w:hAnsi="Arial"/>
                <w:i/>
                <w:sz w:val="22"/>
                <w:szCs w:val="22"/>
              </w:rPr>
              <w:t>et al.,</w:t>
            </w:r>
            <w:r>
              <w:rPr>
                <w:rFonts w:ascii="Arial" w:hAnsi="Arial"/>
                <w:sz w:val="22"/>
                <w:szCs w:val="22"/>
              </w:rPr>
              <w:t xml:space="preserve"> 2015).</w:t>
            </w:r>
            <w:r>
              <w:rPr>
                <w:sz w:val="22"/>
                <w:szCs w:val="22"/>
              </w:rPr>
              <w:t xml:space="preserve"> </w:t>
            </w:r>
            <w:r>
              <w:rPr>
                <w:rFonts w:ascii="Arial" w:hAnsi="Arial"/>
                <w:sz w:val="22"/>
                <w:szCs w:val="22"/>
              </w:rPr>
              <w:t xml:space="preserve">Un estudio reciente estima que las capturas incidentales mundiales en las pesquerías atuneras de red de cerco son de ~ 13.000 </w:t>
            </w:r>
            <w:proofErr w:type="spellStart"/>
            <w:r>
              <w:rPr>
                <w:rFonts w:ascii="Arial" w:hAnsi="Arial"/>
                <w:sz w:val="22"/>
                <w:szCs w:val="22"/>
              </w:rPr>
              <w:t>mobúlidos</w:t>
            </w:r>
            <w:proofErr w:type="spellEnd"/>
            <w:r>
              <w:rPr>
                <w:rFonts w:ascii="Arial" w:hAnsi="Arial"/>
                <w:sz w:val="22"/>
                <w:szCs w:val="22"/>
              </w:rPr>
              <w:t xml:space="preserve"> al año (</w:t>
            </w:r>
            <w:proofErr w:type="spellStart"/>
            <w:r>
              <w:rPr>
                <w:rFonts w:ascii="Arial" w:hAnsi="Arial"/>
                <w:sz w:val="22"/>
                <w:szCs w:val="22"/>
              </w:rPr>
              <w:t>Croll</w:t>
            </w:r>
            <w:proofErr w:type="spellEnd"/>
            <w:r>
              <w:rPr>
                <w:rFonts w:ascii="Arial" w:hAnsi="Arial"/>
                <w:sz w:val="22"/>
                <w:szCs w:val="22"/>
              </w:rPr>
              <w:t xml:space="preserve"> </w:t>
            </w:r>
            <w:r>
              <w:rPr>
                <w:rFonts w:ascii="Arial" w:hAnsi="Arial"/>
                <w:i/>
                <w:sz w:val="22"/>
                <w:szCs w:val="22"/>
              </w:rPr>
              <w:t>et al</w:t>
            </w:r>
            <w:r>
              <w:rPr>
                <w:rFonts w:ascii="Arial" w:hAnsi="Arial"/>
                <w:sz w:val="22"/>
                <w:szCs w:val="22"/>
              </w:rPr>
              <w:t xml:space="preserve">., 2015). El aumento de la demanda de placas branquiales deshidratadas de </w:t>
            </w:r>
            <w:proofErr w:type="spellStart"/>
            <w:r>
              <w:rPr>
                <w:rFonts w:ascii="Arial" w:hAnsi="Arial"/>
                <w:iCs/>
                <w:sz w:val="22"/>
                <w:szCs w:val="22"/>
              </w:rPr>
              <w:t>mobúlidos</w:t>
            </w:r>
            <w:proofErr w:type="spellEnd"/>
            <w:r>
              <w:rPr>
                <w:rFonts w:ascii="Arial" w:hAnsi="Arial"/>
                <w:i/>
                <w:iCs/>
                <w:sz w:val="22"/>
                <w:szCs w:val="22"/>
              </w:rPr>
              <w:t xml:space="preserve"> </w:t>
            </w:r>
            <w:r>
              <w:rPr>
                <w:rFonts w:ascii="Arial" w:hAnsi="Arial"/>
                <w:sz w:val="22"/>
                <w:szCs w:val="22"/>
              </w:rPr>
              <w:t xml:space="preserve">para su uso en la medicina china, además de carne y cartílago, también ha llevado a que estas especies vulnerables sean objeto de pesquerías que en su mayor parte no están reguladas ni vigiladas.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Se han observado declives significativos en las capturas en una serie de ubicaciones en las regiones del océano Indo-Pacífico, Pacífico Oriental e Índico, a menudo pese a la evidencia de un aumento en los esfuerzos de pesca. Es probable que los descensos de población estén teniendo lugar en otras zonas, pero que hayan pasado desapercibidos.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Históricamente, la pesca de subsistencia de rayas </w:t>
            </w:r>
            <w:proofErr w:type="spellStart"/>
            <w:r>
              <w:rPr>
                <w:rFonts w:ascii="Arial" w:hAnsi="Arial"/>
                <w:sz w:val="22"/>
                <w:szCs w:val="22"/>
              </w:rPr>
              <w:t>mobúlidas</w:t>
            </w:r>
            <w:proofErr w:type="spellEnd"/>
            <w:r>
              <w:rPr>
                <w:rFonts w:ascii="Arial" w:hAnsi="Arial"/>
                <w:sz w:val="22"/>
                <w:szCs w:val="22"/>
              </w:rPr>
              <w:t xml:space="preserve"> se daba en zonas aisladas con aparejos simples que limitaban la distancia y el tiempo que los </w:t>
            </w:r>
            <w:r>
              <w:rPr>
                <w:rFonts w:ascii="Arial" w:hAnsi="Arial"/>
                <w:sz w:val="22"/>
                <w:szCs w:val="22"/>
              </w:rPr>
              <w:lastRenderedPageBreak/>
              <w:t>pescadores podían desplazarse para pescar. Sin embargo, en los últimos años estas rayas han empezado a ser objeto de pescadores</w:t>
            </w:r>
            <w:r>
              <w:rPr>
                <w:rFonts w:ascii="Arial" w:hAnsi="Arial"/>
                <w:i/>
                <w:sz w:val="22"/>
                <w:szCs w:val="22"/>
              </w:rPr>
              <w:t xml:space="preserve"> </w:t>
            </w:r>
            <w:r>
              <w:rPr>
                <w:rFonts w:ascii="Arial" w:hAnsi="Arial"/>
                <w:sz w:val="22"/>
                <w:szCs w:val="22"/>
              </w:rPr>
              <w:t xml:space="preserve">que cuentan con aparejos de pesca modernos y que han ampliado su área de distribución y temporada de pesca (Dewar, 2002; White </w:t>
            </w:r>
            <w:r>
              <w:rPr>
                <w:rFonts w:ascii="Arial" w:hAnsi="Arial"/>
                <w:i/>
                <w:sz w:val="22"/>
                <w:szCs w:val="22"/>
              </w:rPr>
              <w:t>et al</w:t>
            </w:r>
            <w:r>
              <w:rPr>
                <w:rFonts w:ascii="Arial" w:hAnsi="Arial"/>
                <w:sz w:val="22"/>
                <w:szCs w:val="22"/>
              </w:rPr>
              <w:t xml:space="preserve">., 2006b; </w:t>
            </w:r>
            <w:proofErr w:type="spellStart"/>
            <w:r>
              <w:rPr>
                <w:rFonts w:ascii="Arial" w:hAnsi="Arial"/>
                <w:sz w:val="22"/>
                <w:szCs w:val="22"/>
              </w:rPr>
              <w:t>Rajapackiam</w:t>
            </w:r>
            <w:proofErr w:type="spellEnd"/>
            <w:r>
              <w:rPr>
                <w:rFonts w:ascii="Arial" w:hAnsi="Arial"/>
                <w:sz w:val="22"/>
                <w:szCs w:val="22"/>
              </w:rPr>
              <w:t xml:space="preserve"> </w:t>
            </w:r>
            <w:r>
              <w:rPr>
                <w:rFonts w:ascii="Arial" w:hAnsi="Arial"/>
                <w:i/>
                <w:sz w:val="22"/>
                <w:szCs w:val="22"/>
              </w:rPr>
              <w:t>et al</w:t>
            </w:r>
            <w:r>
              <w:rPr>
                <w:rFonts w:ascii="Arial" w:hAnsi="Arial"/>
                <w:sz w:val="22"/>
                <w:szCs w:val="22"/>
              </w:rPr>
              <w:t xml:space="preserve">., 2007; White y </w:t>
            </w:r>
            <w:proofErr w:type="spellStart"/>
            <w:r>
              <w:rPr>
                <w:rFonts w:ascii="Arial" w:hAnsi="Arial"/>
                <w:sz w:val="22"/>
                <w:szCs w:val="22"/>
              </w:rPr>
              <w:t>Kyne</w:t>
            </w:r>
            <w:proofErr w:type="spellEnd"/>
            <w:r>
              <w:rPr>
                <w:rFonts w:ascii="Arial" w:hAnsi="Arial"/>
                <w:sz w:val="22"/>
                <w:szCs w:val="22"/>
              </w:rPr>
              <w:t xml:space="preserve">, 2010; </w:t>
            </w:r>
            <w:proofErr w:type="spellStart"/>
            <w:r>
              <w:rPr>
                <w:rFonts w:ascii="Arial" w:hAnsi="Arial"/>
                <w:sz w:val="22"/>
                <w:szCs w:val="22"/>
              </w:rPr>
              <w:t>Heinrichs</w:t>
            </w:r>
            <w:proofErr w:type="spellEnd"/>
            <w:r>
              <w:rPr>
                <w:rFonts w:ascii="Arial" w:hAnsi="Arial"/>
                <w:sz w:val="22"/>
                <w:szCs w:val="22"/>
              </w:rPr>
              <w:t xml:space="preserve"> </w:t>
            </w:r>
            <w:r>
              <w:rPr>
                <w:rFonts w:ascii="Arial" w:hAnsi="Arial"/>
                <w:i/>
                <w:sz w:val="22"/>
                <w:szCs w:val="22"/>
              </w:rPr>
              <w:t>et al.,</w:t>
            </w:r>
            <w:r>
              <w:rPr>
                <w:rFonts w:ascii="Arial" w:hAnsi="Arial"/>
                <w:sz w:val="22"/>
                <w:szCs w:val="22"/>
              </w:rPr>
              <w:t xml:space="preserve"> 2011; Lewis </w:t>
            </w:r>
            <w:r>
              <w:rPr>
                <w:rFonts w:ascii="Arial" w:hAnsi="Arial"/>
                <w:i/>
                <w:sz w:val="22"/>
                <w:szCs w:val="22"/>
              </w:rPr>
              <w:t>et al.,</w:t>
            </w:r>
            <w:r>
              <w:rPr>
                <w:rFonts w:ascii="Arial" w:hAnsi="Arial"/>
                <w:sz w:val="22"/>
                <w:szCs w:val="22"/>
              </w:rPr>
              <w:t xml:space="preserve"> 2015; Fernando y Stevens, 2011). Los </w:t>
            </w:r>
            <w:proofErr w:type="spellStart"/>
            <w:r>
              <w:rPr>
                <w:rFonts w:ascii="Arial" w:hAnsi="Arial"/>
                <w:sz w:val="22"/>
                <w:szCs w:val="22"/>
              </w:rPr>
              <w:t>mobúlidos</w:t>
            </w:r>
            <w:proofErr w:type="spellEnd"/>
            <w:r>
              <w:rPr>
                <w:rFonts w:ascii="Arial" w:hAnsi="Arial"/>
                <w:sz w:val="22"/>
                <w:szCs w:val="22"/>
              </w:rPr>
              <w:t xml:space="preserve"> también son objeto de las pesquerías artesanas para alimentación y productos locales (Ayala, 2014).</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Para las comunidades pesqueras, sobre todo para los pescadores a pequeña escala, las rayas </w:t>
            </w:r>
            <w:proofErr w:type="spellStart"/>
            <w:r>
              <w:rPr>
                <w:rFonts w:ascii="Arial" w:hAnsi="Arial"/>
                <w:sz w:val="22"/>
                <w:szCs w:val="22"/>
              </w:rPr>
              <w:t>mobúlidas</w:t>
            </w:r>
            <w:proofErr w:type="spellEnd"/>
            <w:r>
              <w:rPr>
                <w:rFonts w:ascii="Arial" w:hAnsi="Arial"/>
                <w:sz w:val="22"/>
                <w:szCs w:val="22"/>
              </w:rPr>
              <w:t xml:space="preserve"> pueden representar una parte importante de sus ingresos. Las rayas </w:t>
            </w:r>
            <w:proofErr w:type="spellStart"/>
            <w:r>
              <w:rPr>
                <w:rFonts w:ascii="Arial" w:hAnsi="Arial"/>
                <w:sz w:val="22"/>
                <w:szCs w:val="22"/>
              </w:rPr>
              <w:t>mobúlidas</w:t>
            </w:r>
            <w:proofErr w:type="spellEnd"/>
            <w:r>
              <w:rPr>
                <w:rFonts w:ascii="Arial" w:hAnsi="Arial"/>
                <w:sz w:val="22"/>
                <w:szCs w:val="22"/>
              </w:rPr>
              <w:t xml:space="preserve"> a menudo se capturan con aparejos no selectivos como parte de las pesquerías </w:t>
            </w:r>
            <w:proofErr w:type="spellStart"/>
            <w:r>
              <w:rPr>
                <w:rFonts w:ascii="Arial" w:hAnsi="Arial"/>
                <w:sz w:val="22"/>
                <w:szCs w:val="22"/>
              </w:rPr>
              <w:t>multiespecíficas</w:t>
            </w:r>
            <w:proofErr w:type="spellEnd"/>
            <w:r>
              <w:rPr>
                <w:rFonts w:ascii="Arial" w:hAnsi="Arial"/>
                <w:sz w:val="22"/>
                <w:szCs w:val="22"/>
              </w:rPr>
              <w:t xml:space="preserve">. Las comunidades pesqueras a pequeña escala a menudo están en el sector más pobre de sus países y tienen poca capacidad para absorber una pérdida súbita de ingresos. A menudo estas estrategias no son efectivas si no se colabora con las comunidades afectadas y no se hace lo posible por contar con apoyo antes de poner en marcha las estrategias de conservación.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Para las iniciativas de subsistencia sostenible alternativa es esencial prestar atención a la asociación, la gestión conjunta y el reconocimiento de la pericia local para desarrollar formas alternativas de ganarse la vida que reduzcan la presión sobre un elemento concreto de la biodiversidad. La investigación en este campo ha avanzado mucho en el último decenio. Al colaborar con científicos y expertos sociales, se pueden evitar errores comunes y allanar el camino hacia el desarrollo de ingresos alternativos para las comunidades.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lang w:eastAsia="en-GB"/>
              </w:rPr>
            </w:pPr>
            <w:r>
              <w:rPr>
                <w:rFonts w:ascii="Arial" w:hAnsi="Arial"/>
                <w:sz w:val="22"/>
                <w:szCs w:val="22"/>
              </w:rPr>
              <w:t xml:space="preserve">Gracias al análisis de los medios de subsistencia se puede comprender mejor la naturaleza de los sistemas de producción pesquera a pequeña escala e identificar los terrenos favorables para desarrollar intervenciones o apoyar políticas para la reducción de la pobreza en las comunidades pesqueras (Allison y Ellis, 2001). </w:t>
            </w:r>
          </w:p>
          <w:p w:rsidR="009B4C50" w:rsidRDefault="009B4C50">
            <w:pPr>
              <w:spacing w:before="40" w:after="40"/>
              <w:jc w:val="both"/>
              <w:rPr>
                <w:rFonts w:ascii="Arial" w:hAnsi="Arial" w:cs="Arial"/>
                <w:sz w:val="22"/>
                <w:szCs w:val="22"/>
                <w:lang w:eastAsia="en-GB"/>
              </w:rPr>
            </w:pPr>
            <w:r>
              <w:rPr>
                <w:rFonts w:ascii="Arial" w:hAnsi="Arial"/>
                <w:sz w:val="22"/>
                <w:szCs w:val="22"/>
              </w:rPr>
              <w:t xml:space="preserve">Se deberían conducir de manera sistemática exámenes y consultas comunitarias antes de empezar con las inversiones </w:t>
            </w:r>
            <w:r>
              <w:rPr>
                <w:rFonts w:ascii="Arial" w:hAnsi="Arial"/>
                <w:iCs/>
                <w:sz w:val="22"/>
                <w:szCs w:val="22"/>
              </w:rPr>
              <w:t xml:space="preserve">(Roe </w:t>
            </w:r>
            <w:r>
              <w:rPr>
                <w:rFonts w:ascii="Arial" w:hAnsi="Arial"/>
                <w:i/>
                <w:iCs/>
                <w:sz w:val="22"/>
                <w:szCs w:val="22"/>
              </w:rPr>
              <w:t>et al.,</w:t>
            </w:r>
            <w:r>
              <w:rPr>
                <w:rFonts w:ascii="Arial" w:hAnsi="Arial"/>
                <w:iCs/>
                <w:sz w:val="22"/>
                <w:szCs w:val="22"/>
              </w:rPr>
              <w:t xml:space="preserve"> 2015)</w:t>
            </w:r>
            <w:r>
              <w:rPr>
                <w:rFonts w:ascii="Arial" w:hAnsi="Arial"/>
                <w:sz w:val="22"/>
                <w:szCs w:val="22"/>
              </w:rPr>
              <w:t xml:space="preserve">. Dicho examen puede servir de base tanto para adoptar la decisión de proceder como para determinar la naturaleza de la iniciativa y la inversión. El examen no solo se debería centrar en la intervención específica planeada, sino también en entender el sistema dentro del cual opera y el papel de las actividades que se están tratando de reemplazar dentro de la estrategia relativa a los medios de subsistencia. El trabajo se debe realizar dentro de un marco de gestión adaptativa que permita realizar pruebas y aprender (Roe </w:t>
            </w:r>
            <w:r>
              <w:rPr>
                <w:rFonts w:ascii="Arial" w:hAnsi="Arial"/>
                <w:i/>
                <w:sz w:val="22"/>
                <w:szCs w:val="22"/>
              </w:rPr>
              <w:t>et al.,</w:t>
            </w:r>
            <w:r>
              <w:rPr>
                <w:rFonts w:ascii="Arial" w:hAnsi="Arial"/>
                <w:sz w:val="22"/>
                <w:szCs w:val="22"/>
              </w:rPr>
              <w:t xml:space="preserve"> 2015).</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lastRenderedPageBreak/>
              <w:t>Relevancia</w:t>
            </w:r>
          </w:p>
          <w:p w:rsidR="009B4C50" w:rsidRDefault="009B4C50">
            <w:pPr>
              <w:spacing w:before="40" w:after="40"/>
              <w:jc w:val="both"/>
              <w:rPr>
                <w:rFonts w:ascii="Arial" w:hAnsi="Arial" w:cs="Arial"/>
                <w:b/>
                <w:i/>
                <w:sz w:val="22"/>
                <w:szCs w:val="22"/>
                <w:lang w:val="en-GB" w:eastAsia="ja-JP"/>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sz w:val="22"/>
                <w:szCs w:val="22"/>
              </w:rPr>
            </w:pPr>
            <w:r>
              <w:rPr>
                <w:rFonts w:ascii="Arial" w:hAnsi="Arial"/>
                <w:sz w:val="22"/>
                <w:szCs w:val="22"/>
              </w:rPr>
              <w:t xml:space="preserve">Las Partes que son Estados del Área de Distribución de las rayas </w:t>
            </w:r>
            <w:proofErr w:type="spellStart"/>
            <w:r>
              <w:rPr>
                <w:rFonts w:ascii="Arial" w:hAnsi="Arial"/>
                <w:sz w:val="22"/>
                <w:szCs w:val="22"/>
              </w:rPr>
              <w:t>mobúlidas</w:t>
            </w:r>
            <w:proofErr w:type="spellEnd"/>
            <w:r>
              <w:rPr>
                <w:rFonts w:ascii="Arial" w:hAnsi="Arial"/>
                <w:sz w:val="22"/>
                <w:szCs w:val="22"/>
              </w:rPr>
              <w:t xml:space="preserve"> incluidas en los Apéndices I y II bajo la CMS acuerdan esforzarse por protegerlas de forma estricta mediante la prohibición de la captura de dichas especies, con un ámbito de excepciones muy limitado. No obstante, la concienciación pública y de los pescadores acerca de la condición de especie amenazada de las rayas </w:t>
            </w:r>
            <w:proofErr w:type="spellStart"/>
            <w:r>
              <w:rPr>
                <w:rFonts w:ascii="Arial" w:hAnsi="Arial"/>
                <w:sz w:val="22"/>
                <w:szCs w:val="22"/>
              </w:rPr>
              <w:t>mobúlidas</w:t>
            </w:r>
            <w:proofErr w:type="spellEnd"/>
            <w:r>
              <w:rPr>
                <w:rFonts w:ascii="Arial" w:hAnsi="Arial"/>
                <w:sz w:val="22"/>
                <w:szCs w:val="22"/>
              </w:rPr>
              <w:t xml:space="preserve"> y de la existencia de medidas de protección en los Estados del Área de Distribución es normalmente escasa. Además, no se presta apoyo a las comunidades para desarrollar medios de subsistencia alternativos incluso en lugares donde se han establecido medidas de protección, lo cual a su vez cuestiona la eficacia y el cumplimiento de estas medidas.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lang w:eastAsia="en-GB"/>
              </w:rPr>
            </w:pPr>
            <w:r>
              <w:rPr>
                <w:rFonts w:ascii="Arial" w:hAnsi="Arial"/>
                <w:sz w:val="22"/>
                <w:szCs w:val="22"/>
              </w:rPr>
              <w:t xml:space="preserve">Es improbable que las iniciativas de conservación nacionales logren su objetivo de evitar que las rayas </w:t>
            </w:r>
            <w:proofErr w:type="spellStart"/>
            <w:r>
              <w:rPr>
                <w:rFonts w:ascii="Arial" w:hAnsi="Arial"/>
                <w:sz w:val="22"/>
                <w:szCs w:val="22"/>
              </w:rPr>
              <w:t>mobúlidas</w:t>
            </w:r>
            <w:proofErr w:type="spellEnd"/>
            <w:r>
              <w:rPr>
                <w:rFonts w:ascii="Arial" w:hAnsi="Arial"/>
                <w:sz w:val="22"/>
                <w:szCs w:val="22"/>
              </w:rPr>
              <w:t xml:space="preserve"> cada vez estén más cerca de la extinción, si no se protege a los animales durante sus migraciones estacionales hacia y a través de las aguas de los demás Estados del Área de Distribución, además de </w:t>
            </w:r>
            <w:r>
              <w:rPr>
                <w:rFonts w:ascii="Arial" w:hAnsi="Arial"/>
                <w:sz w:val="22"/>
                <w:szCs w:val="22"/>
              </w:rPr>
              <w:lastRenderedPageBreak/>
              <w:t>en las zonas no pertenecientes a la jurisdicción nacional. Al acordar una inclusión en la CMS, los Estados del Área de Distribución también acuerdan esforzarse por conservar y, si procede, restaurar sus hábitats; evitar, eliminar o mitigar los obstáculos a su migración y controlar otros factores que puedan ponerlos en peligro. Por consiguiente, es necesario que las Partes colaboren en el desarrollo de medidas de implementación efectivas que incorporar, teniendo en cuenta el efecto en las comunidades costeras e implicando a las agencias de desarrollo pertinentes, según proceda, para desarrollar medios de subsistencia alternativos.</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jc w:val="both"/>
              <w:rPr>
                <w:rFonts w:ascii="Arial" w:hAnsi="Arial" w:cs="Arial"/>
                <w:b/>
                <w:sz w:val="22"/>
                <w:szCs w:val="22"/>
                <w:highlight w:val="yellow"/>
              </w:rPr>
            </w:pPr>
            <w:r>
              <w:rPr>
                <w:rFonts w:ascii="Arial" w:hAnsi="Arial"/>
                <w:b/>
                <w:sz w:val="22"/>
                <w:szCs w:val="22"/>
              </w:rPr>
              <w:lastRenderedPageBreak/>
              <w:t>Ausencia de mejores soluciones</w:t>
            </w: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sz w:val="22"/>
                <w:szCs w:val="22"/>
              </w:rPr>
            </w:pPr>
            <w:r>
              <w:rPr>
                <w:rFonts w:ascii="Arial" w:hAnsi="Arial"/>
                <w:sz w:val="22"/>
                <w:szCs w:val="22"/>
              </w:rPr>
              <w:t xml:space="preserve">La red de la CMS es la plataforma ideal para mejorar la conciencia e impulsar la implementación de la estrategia para la conservación a nivel mundial de las mantas diablo y las mantarrayas en el marco de esta acción concertada. Hace falta un enfoque estratégico y colaborativo para dar el siguiente paso en la conservación de especies migratorias, tales como las rayas </w:t>
            </w:r>
            <w:proofErr w:type="spellStart"/>
            <w:r>
              <w:rPr>
                <w:rFonts w:ascii="Arial" w:hAnsi="Arial"/>
                <w:sz w:val="22"/>
                <w:szCs w:val="22"/>
              </w:rPr>
              <w:t>mobúlidas</w:t>
            </w:r>
            <w:proofErr w:type="spellEnd"/>
            <w:r>
              <w:rPr>
                <w:rFonts w:ascii="Arial" w:hAnsi="Arial"/>
                <w:sz w:val="22"/>
                <w:szCs w:val="22"/>
              </w:rPr>
              <w:t xml:space="preserve">, y para este fin es crucial que las Partes colaboren en el desarrollo e implementación de actividades.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rPr>
            </w:pPr>
            <w:r>
              <w:rPr>
                <w:rFonts w:ascii="Arial" w:hAnsi="Arial"/>
                <w:sz w:val="22"/>
                <w:szCs w:val="22"/>
              </w:rPr>
              <w:t xml:space="preserve">Además, todas las especies de los géneros </w:t>
            </w:r>
            <w:proofErr w:type="spellStart"/>
            <w:r>
              <w:rPr>
                <w:rFonts w:ascii="Arial" w:hAnsi="Arial"/>
                <w:i/>
                <w:sz w:val="22"/>
                <w:szCs w:val="22"/>
              </w:rPr>
              <w:t>Mobula</w:t>
            </w:r>
            <w:proofErr w:type="spellEnd"/>
            <w:r>
              <w:rPr>
                <w:rFonts w:ascii="Arial" w:hAnsi="Arial"/>
                <w:sz w:val="22"/>
                <w:szCs w:val="22"/>
              </w:rPr>
              <w:t xml:space="preserve"> y </w:t>
            </w:r>
            <w:r w:rsidRPr="003B648C">
              <w:rPr>
                <w:rFonts w:ascii="Arial" w:hAnsi="Arial"/>
                <w:i/>
                <w:strike/>
                <w:sz w:val="22"/>
                <w:szCs w:val="22"/>
              </w:rPr>
              <w:t>Manta</w:t>
            </w:r>
            <w:r>
              <w:rPr>
                <w:rFonts w:ascii="Arial" w:hAnsi="Arial"/>
                <w:sz w:val="22"/>
                <w:szCs w:val="22"/>
              </w:rPr>
              <w:t xml:space="preserve"> ahora están incluidas en el Apéndice II de la CITES, por lo que se requiere que todo el comercio internacional de sus partes o productos sea tanto legal como sostenible. La cooperación a través de la CMS mejorará enormemente la capacidad de las Partes de la Convención para cumplir las obligaciones que les incumben de conformidad con la CITES.</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highlight w:val="yellow"/>
                <w:lang w:eastAsia="en-GB"/>
              </w:rPr>
            </w:pPr>
            <w:r>
              <w:rPr>
                <w:rFonts w:ascii="Arial" w:hAnsi="Arial"/>
                <w:sz w:val="22"/>
                <w:szCs w:val="22"/>
              </w:rPr>
              <w:t xml:space="preserve">Los socios de la CMS, tales como organizaciones no gubernamentales (ONG) e investigadores implicados, pueden apoyar estas acciones una vez que los Gobiernos decidan avanzar y adoptarlas, mediante los vínculos creados por la CMS. </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t>Disponibilidad y viabilidad</w:t>
            </w:r>
          </w:p>
          <w:p w:rsidR="009B4C50" w:rsidRDefault="009B4C50">
            <w:pPr>
              <w:spacing w:before="40" w:after="40"/>
              <w:jc w:val="both"/>
              <w:rPr>
                <w:rFonts w:ascii="Arial" w:hAnsi="Arial" w:cs="Arial"/>
                <w:b/>
                <w:i/>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after="240"/>
              <w:jc w:val="both"/>
              <w:rPr>
                <w:rFonts w:ascii="Arial" w:hAnsi="Arial" w:cs="Arial"/>
                <w:sz w:val="22"/>
                <w:szCs w:val="22"/>
              </w:rPr>
            </w:pPr>
            <w:r>
              <w:rPr>
                <w:rFonts w:ascii="Arial" w:hAnsi="Arial"/>
                <w:sz w:val="22"/>
                <w:szCs w:val="22"/>
              </w:rPr>
              <w:t xml:space="preserve">Se ha establecido la Red de Conservación de Mantas Diablo y Mantarrayas y que permite compartir datos e información de forma efectiva, compartir y divulgar el conocimiento en materia de conservación, generar acciones coordinadas y hacer un seguimiento del progreso. </w:t>
            </w:r>
            <w:r w:rsidRPr="003B648C">
              <w:rPr>
                <w:rFonts w:ascii="Arial" w:hAnsi="Arial"/>
                <w:strike/>
                <w:sz w:val="22"/>
                <w:szCs w:val="22"/>
              </w:rPr>
              <w:t>La Red ha publicado la Estrategia Mundial para la Conservación de las Mantas Diablo y las Mantarrayas,</w:t>
            </w:r>
            <w:r>
              <w:rPr>
                <w:rFonts w:ascii="Arial" w:hAnsi="Arial"/>
                <w:sz w:val="22"/>
                <w:szCs w:val="22"/>
              </w:rPr>
              <w:t xml:space="preserve"> </w:t>
            </w:r>
            <w:r w:rsidR="003B648C" w:rsidRPr="003B648C">
              <w:rPr>
                <w:rFonts w:ascii="Arial" w:hAnsi="Arial"/>
                <w:sz w:val="22"/>
                <w:szCs w:val="22"/>
                <w:u w:val="single"/>
              </w:rPr>
              <w:t xml:space="preserve">Se ha publicado una estrategia y un plan de acción para la conservación de las rayas </w:t>
            </w:r>
            <w:proofErr w:type="spellStart"/>
            <w:r w:rsidR="003B648C" w:rsidRPr="003B648C">
              <w:rPr>
                <w:rFonts w:ascii="Arial" w:hAnsi="Arial"/>
                <w:sz w:val="22"/>
                <w:szCs w:val="22"/>
                <w:u w:val="single"/>
              </w:rPr>
              <w:t>mobulas</w:t>
            </w:r>
            <w:proofErr w:type="spellEnd"/>
            <w:r w:rsidR="003B648C">
              <w:rPr>
                <w:rFonts w:ascii="Arial" w:hAnsi="Arial"/>
                <w:sz w:val="22"/>
                <w:szCs w:val="22"/>
              </w:rPr>
              <w:t xml:space="preserve"> y</w:t>
            </w:r>
            <w:r>
              <w:rPr>
                <w:rFonts w:ascii="Arial" w:hAnsi="Arial"/>
                <w:sz w:val="22"/>
                <w:szCs w:val="22"/>
              </w:rPr>
              <w:t xml:space="preserve">, que apoya a las comunidades en la planificación e implementación de las </w:t>
            </w:r>
            <w:r w:rsidR="003B648C" w:rsidRPr="003B648C">
              <w:rPr>
                <w:rFonts w:ascii="Arial" w:hAnsi="Arial"/>
                <w:sz w:val="22"/>
                <w:szCs w:val="22"/>
                <w:u w:val="single"/>
              </w:rPr>
              <w:t>medidas</w:t>
            </w:r>
            <w:r>
              <w:rPr>
                <w:rFonts w:ascii="Arial" w:hAnsi="Arial"/>
                <w:sz w:val="22"/>
                <w:szCs w:val="22"/>
              </w:rPr>
              <w:t xml:space="preserve"> de conservación </w:t>
            </w:r>
            <w:r w:rsidRPr="003B648C">
              <w:rPr>
                <w:rFonts w:ascii="Arial" w:hAnsi="Arial"/>
                <w:strike/>
                <w:sz w:val="22"/>
                <w:szCs w:val="22"/>
              </w:rPr>
              <w:t>y gestión</w:t>
            </w:r>
            <w:r>
              <w:rPr>
                <w:rFonts w:ascii="Arial" w:hAnsi="Arial"/>
                <w:sz w:val="22"/>
                <w:szCs w:val="22"/>
              </w:rPr>
              <w:t xml:space="preserve"> </w:t>
            </w:r>
            <w:r w:rsidRPr="003B648C">
              <w:rPr>
                <w:rFonts w:ascii="Arial" w:hAnsi="Arial"/>
                <w:strike/>
                <w:sz w:val="22"/>
                <w:szCs w:val="22"/>
              </w:rPr>
              <w:t xml:space="preserve">de las rayas </w:t>
            </w:r>
            <w:proofErr w:type="spellStart"/>
            <w:r w:rsidRPr="003B648C">
              <w:rPr>
                <w:rFonts w:ascii="Arial" w:hAnsi="Arial"/>
                <w:strike/>
                <w:sz w:val="22"/>
                <w:szCs w:val="22"/>
              </w:rPr>
              <w:t>mobúlidas</w:t>
            </w:r>
            <w:proofErr w:type="spellEnd"/>
            <w:r w:rsidR="003B648C">
              <w:rPr>
                <w:rFonts w:ascii="Arial" w:hAnsi="Arial"/>
                <w:strike/>
                <w:sz w:val="22"/>
                <w:szCs w:val="22"/>
              </w:rPr>
              <w:t xml:space="preserve"> </w:t>
            </w:r>
          </w:p>
          <w:p w:rsidR="009B4C50" w:rsidRDefault="009B4C50">
            <w:pPr>
              <w:ind w:hanging="19"/>
              <w:jc w:val="both"/>
              <w:rPr>
                <w:rFonts w:ascii="Arial" w:hAnsi="Arial" w:cs="Arial"/>
                <w:sz w:val="22"/>
                <w:szCs w:val="22"/>
              </w:rPr>
            </w:pPr>
            <w:r>
              <w:rPr>
                <w:rFonts w:ascii="Arial" w:hAnsi="Arial"/>
                <w:sz w:val="22"/>
                <w:szCs w:val="22"/>
              </w:rPr>
              <w:t xml:space="preserve">Hay ONG, investigadores y organizaciones comunitarias implicados que están dispuestos a apoyar a los Estados del Área de Distribución en el desarrollo, la financiación y la implementación del trabajo colaborativo. Con el apoyo de los socios implicados en la Red de Conservación de Mantas Diablo y Mantarrayas hay una base muy sólida desde la cual los Estados del Área de Distribución pueden poner en marcha las actividades propuestas. Asimismo, se solicitará el apoyo del </w:t>
            </w:r>
            <w:proofErr w:type="spellStart"/>
            <w:r>
              <w:rPr>
                <w:rFonts w:ascii="Arial" w:hAnsi="Arial"/>
                <w:sz w:val="22"/>
                <w:szCs w:val="22"/>
              </w:rPr>
              <w:t>MdE</w:t>
            </w:r>
            <w:proofErr w:type="spellEnd"/>
            <w:r>
              <w:rPr>
                <w:rFonts w:ascii="Arial" w:hAnsi="Arial"/>
                <w:sz w:val="22"/>
                <w:szCs w:val="22"/>
              </w:rPr>
              <w:t xml:space="preserve"> Tiburones y los Socios Colaboradores, para apoyar el desarrollo y la ejecución de los planes de acción. </w:t>
            </w:r>
          </w:p>
          <w:p w:rsidR="009B4C50" w:rsidRDefault="009B4C50">
            <w:pPr>
              <w:ind w:hanging="19"/>
              <w:jc w:val="both"/>
              <w:rPr>
                <w:rFonts w:ascii="Arial" w:hAnsi="Arial" w:cs="Arial"/>
                <w:sz w:val="22"/>
                <w:szCs w:val="22"/>
                <w:lang w:eastAsia="ja-JP"/>
              </w:rPr>
            </w:pPr>
          </w:p>
          <w:p w:rsidR="009B4C50" w:rsidRDefault="009B4C50">
            <w:pPr>
              <w:spacing w:before="40" w:after="40"/>
              <w:jc w:val="both"/>
              <w:rPr>
                <w:rFonts w:ascii="Arial" w:hAnsi="Arial" w:cs="Arial"/>
                <w:sz w:val="22"/>
                <w:szCs w:val="22"/>
                <w:lang w:eastAsia="en-GB"/>
              </w:rPr>
            </w:pPr>
            <w:r>
              <w:rPr>
                <w:rFonts w:ascii="Arial" w:hAnsi="Arial"/>
                <w:sz w:val="22"/>
                <w:szCs w:val="22"/>
              </w:rPr>
              <w:t xml:space="preserve">Algunos Estados del Área de Distribución ya han implementado medidas de protección nacional para las especies de </w:t>
            </w:r>
            <w:proofErr w:type="spellStart"/>
            <w:r>
              <w:rPr>
                <w:rFonts w:ascii="Arial" w:hAnsi="Arial"/>
                <w:sz w:val="22"/>
                <w:szCs w:val="22"/>
              </w:rPr>
              <w:t>mobúlidos</w:t>
            </w:r>
            <w:proofErr w:type="spellEnd"/>
            <w:r>
              <w:rPr>
                <w:rFonts w:ascii="Arial" w:hAnsi="Arial"/>
                <w:sz w:val="22"/>
                <w:szCs w:val="22"/>
              </w:rPr>
              <w:t xml:space="preserve"> —entre ellos, Filipinas, el Perú, e Indonesia— y se está colaborando con algunas ONG y científicos sobre el terreno para apoyar a las comunidades afectadas y la implementación. Ya se cuenta con una base, pero se necesita más comprensión, planificación y apoyo por parte de estos Estados del Área de Distribución para ayudar a las comunidades a dejar atrás la pesca de </w:t>
            </w:r>
            <w:proofErr w:type="spellStart"/>
            <w:r>
              <w:rPr>
                <w:rFonts w:ascii="Arial" w:hAnsi="Arial"/>
                <w:sz w:val="22"/>
                <w:szCs w:val="22"/>
              </w:rPr>
              <w:t>mobúlidos</w:t>
            </w:r>
            <w:proofErr w:type="spellEnd"/>
            <w:r>
              <w:rPr>
                <w:rFonts w:ascii="Arial" w:hAnsi="Arial"/>
                <w:sz w:val="22"/>
                <w:szCs w:val="22"/>
              </w:rPr>
              <w:t xml:space="preserve">. </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t>Probabilidad de éxito</w:t>
            </w:r>
          </w:p>
          <w:p w:rsidR="009B4C50" w:rsidRDefault="009B4C50">
            <w:pPr>
              <w:spacing w:before="40" w:after="40"/>
              <w:jc w:val="both"/>
              <w:rPr>
                <w:rFonts w:ascii="Arial" w:hAnsi="Arial" w:cs="Arial"/>
                <w:b/>
                <w:i/>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hideMark/>
          </w:tcPr>
          <w:p w:rsidR="009B4C50" w:rsidRDefault="009B4C50">
            <w:pPr>
              <w:spacing w:before="40" w:after="40"/>
              <w:jc w:val="both"/>
              <w:rPr>
                <w:rFonts w:ascii="Arial" w:hAnsi="Arial" w:cs="Arial"/>
                <w:sz w:val="22"/>
                <w:szCs w:val="22"/>
                <w:highlight w:val="yellow"/>
                <w:lang w:eastAsia="en-GB"/>
              </w:rPr>
            </w:pPr>
            <w:r>
              <w:rPr>
                <w:rFonts w:ascii="Arial" w:hAnsi="Arial"/>
                <w:sz w:val="22"/>
                <w:szCs w:val="22"/>
              </w:rPr>
              <w:lastRenderedPageBreak/>
              <w:t xml:space="preserve">La </w:t>
            </w:r>
            <w:r w:rsidRPr="003B648C">
              <w:rPr>
                <w:rFonts w:ascii="Arial" w:hAnsi="Arial"/>
                <w:strike/>
                <w:sz w:val="22"/>
                <w:szCs w:val="22"/>
              </w:rPr>
              <w:t>Red de Conservación de Mantas Diablo y Mantarrayas</w:t>
            </w:r>
            <w:r>
              <w:rPr>
                <w:rFonts w:ascii="Arial" w:hAnsi="Arial"/>
                <w:sz w:val="22"/>
                <w:szCs w:val="22"/>
              </w:rPr>
              <w:t xml:space="preserve"> </w:t>
            </w:r>
            <w:r w:rsidR="003B648C" w:rsidRPr="003B648C">
              <w:rPr>
                <w:rFonts w:ascii="Arial" w:hAnsi="Arial"/>
                <w:sz w:val="22"/>
                <w:szCs w:val="22"/>
                <w:u w:val="single"/>
              </w:rPr>
              <w:t xml:space="preserve">Estrategia Global y Plan de Acción para la Conservación de las rayas </w:t>
            </w:r>
            <w:proofErr w:type="spellStart"/>
            <w:r w:rsidR="003B648C" w:rsidRPr="003B648C">
              <w:rPr>
                <w:rFonts w:ascii="Arial" w:hAnsi="Arial"/>
                <w:sz w:val="22"/>
                <w:szCs w:val="22"/>
                <w:u w:val="single"/>
              </w:rPr>
              <w:t>m</w:t>
            </w:r>
            <w:r w:rsidR="003B648C">
              <w:rPr>
                <w:rFonts w:ascii="Arial" w:hAnsi="Arial"/>
                <w:sz w:val="22"/>
                <w:szCs w:val="22"/>
                <w:u w:val="single"/>
              </w:rPr>
              <w:t>ó</w:t>
            </w:r>
            <w:r w:rsidR="003B648C" w:rsidRPr="003B648C">
              <w:rPr>
                <w:rFonts w:ascii="Arial" w:hAnsi="Arial"/>
                <w:sz w:val="22"/>
                <w:szCs w:val="22"/>
                <w:u w:val="single"/>
              </w:rPr>
              <w:t>bulas</w:t>
            </w:r>
            <w:proofErr w:type="spellEnd"/>
            <w:r w:rsidR="003B648C">
              <w:rPr>
                <w:rFonts w:ascii="Arial" w:hAnsi="Arial"/>
                <w:sz w:val="22"/>
                <w:szCs w:val="22"/>
              </w:rPr>
              <w:t xml:space="preserve"> </w:t>
            </w:r>
            <w:r>
              <w:rPr>
                <w:rFonts w:ascii="Arial" w:hAnsi="Arial"/>
                <w:sz w:val="22"/>
                <w:szCs w:val="22"/>
              </w:rPr>
              <w:t xml:space="preserve">ha proporcionado </w:t>
            </w:r>
            <w:r>
              <w:rPr>
                <w:rFonts w:ascii="Arial" w:hAnsi="Arial"/>
                <w:sz w:val="22"/>
                <w:szCs w:val="22"/>
              </w:rPr>
              <w:lastRenderedPageBreak/>
              <w:t>orientación sobre las medidas a adoptar</w:t>
            </w:r>
            <w:r w:rsidRPr="003B648C">
              <w:rPr>
                <w:rFonts w:ascii="Arial" w:hAnsi="Arial"/>
                <w:strike/>
                <w:sz w:val="22"/>
                <w:szCs w:val="22"/>
              </w:rPr>
              <w:t>, y las</w:t>
            </w:r>
            <w:r>
              <w:rPr>
                <w:rFonts w:ascii="Arial" w:hAnsi="Arial"/>
                <w:sz w:val="22"/>
                <w:szCs w:val="22"/>
              </w:rPr>
              <w:t xml:space="preserve"> </w:t>
            </w:r>
            <w:proofErr w:type="spellStart"/>
            <w:r w:rsidR="003B648C">
              <w:rPr>
                <w:rFonts w:ascii="Arial" w:hAnsi="Arial"/>
                <w:sz w:val="22"/>
                <w:szCs w:val="22"/>
                <w:u w:val="single"/>
              </w:rPr>
              <w:t>Las</w:t>
            </w:r>
            <w:proofErr w:type="spellEnd"/>
            <w:r w:rsidR="003B648C">
              <w:rPr>
                <w:rFonts w:ascii="Arial" w:hAnsi="Arial"/>
                <w:sz w:val="22"/>
                <w:szCs w:val="22"/>
                <w:u w:val="single"/>
              </w:rPr>
              <w:t xml:space="preserve"> </w:t>
            </w:r>
            <w:r>
              <w:rPr>
                <w:rFonts w:ascii="Arial" w:hAnsi="Arial"/>
                <w:sz w:val="22"/>
                <w:szCs w:val="22"/>
              </w:rPr>
              <w:t xml:space="preserve">actividades propuestas cuentan con el apoyo de ONG, investigadores y organizaciones comunitarias implicados. Abordar el reto de la subsistencia mediante las medidas de acción concertada allanará el camino para lograr la implementación de iniciativas e incorporará a las comunidades en calidad de socios para asegurar la sostenibilidad. No se han identificado factores de riesgo que tengan el potencial de poner en peligro considerable el éxito de las actividades propuestas. </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lastRenderedPageBreak/>
              <w:t>Magnitud del impacto probable</w:t>
            </w:r>
          </w:p>
          <w:p w:rsidR="009B4C50" w:rsidRDefault="009B4C50">
            <w:pPr>
              <w:spacing w:before="40" w:after="40"/>
              <w:jc w:val="both"/>
              <w:rPr>
                <w:rFonts w:ascii="Arial" w:hAnsi="Arial" w:cs="Arial"/>
                <w:b/>
                <w:i/>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jc w:val="both"/>
              <w:rPr>
                <w:rFonts w:ascii="Arial" w:hAnsi="Arial" w:cs="Arial"/>
                <w:sz w:val="22"/>
                <w:szCs w:val="22"/>
              </w:rPr>
            </w:pPr>
            <w:r>
              <w:rPr>
                <w:rFonts w:ascii="Arial" w:hAnsi="Arial"/>
                <w:sz w:val="22"/>
                <w:szCs w:val="22"/>
              </w:rPr>
              <w:t xml:space="preserve">La implicación de las comunidades en la gestión conjunta y la planificación de actividades para la implementación ayuda a garantizar que las estrategias de protección sean efectivas y realistas. Esto es beneficioso para todos los Estados del Área de Distribución en los que las comunidades costeras dependen de la pesca de </w:t>
            </w:r>
            <w:proofErr w:type="spellStart"/>
            <w:r>
              <w:rPr>
                <w:rFonts w:ascii="Arial" w:hAnsi="Arial"/>
                <w:sz w:val="22"/>
                <w:szCs w:val="22"/>
              </w:rPr>
              <w:t>mobúlidos</w:t>
            </w:r>
            <w:proofErr w:type="spellEnd"/>
            <w:r>
              <w:rPr>
                <w:rFonts w:ascii="Arial" w:hAnsi="Arial"/>
                <w:sz w:val="22"/>
                <w:szCs w:val="22"/>
              </w:rPr>
              <w:t xml:space="preserve">. </w:t>
            </w:r>
          </w:p>
          <w:p w:rsidR="009B4C50" w:rsidRDefault="009B4C50">
            <w:pPr>
              <w:jc w:val="both"/>
              <w:rPr>
                <w:rFonts w:ascii="Arial" w:hAnsi="Arial" w:cs="Arial"/>
                <w:sz w:val="22"/>
                <w:szCs w:val="22"/>
              </w:rPr>
            </w:pPr>
          </w:p>
          <w:p w:rsidR="009B4C50" w:rsidRDefault="009B4C50">
            <w:pPr>
              <w:jc w:val="both"/>
              <w:rPr>
                <w:rFonts w:ascii="Arial" w:hAnsi="Arial" w:cs="Arial"/>
                <w:sz w:val="22"/>
                <w:szCs w:val="22"/>
                <w:highlight w:val="yellow"/>
                <w:lang w:eastAsia="en-GB"/>
              </w:rPr>
            </w:pPr>
            <w:r>
              <w:rPr>
                <w:rFonts w:ascii="Arial" w:hAnsi="Arial"/>
                <w:sz w:val="22"/>
                <w:szCs w:val="22"/>
              </w:rPr>
              <w:t xml:space="preserve">Las acciones aquí propuestas también ampliarán la comprensión y los datos científicos desde el nivel de la comunidad sobre información relativa a capturas y especies. </w:t>
            </w:r>
          </w:p>
        </w:tc>
      </w:tr>
      <w:tr w:rsidR="009B4C50" w:rsidRP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b/>
                <w:sz w:val="22"/>
                <w:szCs w:val="22"/>
              </w:rPr>
            </w:pPr>
            <w:r>
              <w:rPr>
                <w:rFonts w:ascii="Arial" w:hAnsi="Arial"/>
                <w:b/>
                <w:sz w:val="22"/>
                <w:szCs w:val="22"/>
              </w:rPr>
              <w:t>Rentabilidad</w:t>
            </w:r>
          </w:p>
          <w:p w:rsidR="009B4C50" w:rsidRDefault="009B4C50">
            <w:pPr>
              <w:spacing w:before="40" w:after="40"/>
              <w:jc w:val="both"/>
              <w:rPr>
                <w:rFonts w:ascii="Arial" w:hAnsi="Arial" w:cs="Arial"/>
                <w:b/>
                <w:i/>
                <w:sz w:val="22"/>
                <w:szCs w:val="22"/>
                <w:lang w:val="en-GB" w:eastAsia="en-GB"/>
              </w:rPr>
            </w:pPr>
          </w:p>
        </w:tc>
        <w:tc>
          <w:tcPr>
            <w:tcW w:w="4084" w:type="pct"/>
            <w:tcBorders>
              <w:top w:val="single" w:sz="4" w:space="0" w:color="auto"/>
              <w:left w:val="single" w:sz="4" w:space="0" w:color="auto"/>
              <w:bottom w:val="single" w:sz="4" w:space="0" w:color="auto"/>
              <w:right w:val="single" w:sz="4" w:space="0" w:color="auto"/>
            </w:tcBorders>
          </w:tcPr>
          <w:p w:rsidR="009B4C50" w:rsidRDefault="009B4C50">
            <w:pPr>
              <w:spacing w:before="40" w:after="40"/>
              <w:jc w:val="both"/>
              <w:rPr>
                <w:rFonts w:ascii="Arial" w:hAnsi="Arial" w:cs="Arial"/>
                <w:sz w:val="22"/>
                <w:szCs w:val="22"/>
              </w:rPr>
            </w:pPr>
            <w:r>
              <w:rPr>
                <w:rFonts w:ascii="Arial" w:hAnsi="Arial"/>
                <w:sz w:val="22"/>
                <w:szCs w:val="22"/>
              </w:rPr>
              <w:t xml:space="preserve">Los costes para examinar la Estrategia e identificar los objetivos y actividades que pueden implementar las Partes son mínimos. Los costes de la realización de encuestas socioeconómicas y el desarrollo de oportunidades de ingresos alternativos en colaboración con las comunidades </w:t>
            </w:r>
            <w:proofErr w:type="gramStart"/>
            <w:r>
              <w:rPr>
                <w:rFonts w:ascii="Arial" w:hAnsi="Arial"/>
                <w:sz w:val="22"/>
                <w:szCs w:val="22"/>
              </w:rPr>
              <w:t>variará</w:t>
            </w:r>
            <w:proofErr w:type="gramEnd"/>
            <w:r>
              <w:rPr>
                <w:rFonts w:ascii="Arial" w:hAnsi="Arial"/>
                <w:sz w:val="22"/>
                <w:szCs w:val="22"/>
              </w:rPr>
              <w:t xml:space="preserve"> en función de la ubicación. No obstante, los beneficios superan con creces los costes de la implementación de iniciativas no efectivas. Los costes de compartir el aprendizaje mediante la Acción 4 propuesta son mínimos si las actividades se ligan a foros y conferencias regionales o nacionales. </w:t>
            </w:r>
          </w:p>
          <w:p w:rsidR="009B4C50" w:rsidRDefault="009B4C50">
            <w:pPr>
              <w:spacing w:before="40" w:after="40"/>
              <w:jc w:val="both"/>
              <w:rPr>
                <w:rFonts w:ascii="Arial" w:hAnsi="Arial" w:cs="Arial"/>
                <w:sz w:val="22"/>
                <w:szCs w:val="22"/>
                <w:lang w:eastAsia="en-GB"/>
              </w:rPr>
            </w:pPr>
          </w:p>
          <w:p w:rsidR="009B4C50" w:rsidRDefault="009B4C50">
            <w:pPr>
              <w:spacing w:before="40" w:after="40"/>
              <w:jc w:val="both"/>
              <w:rPr>
                <w:rFonts w:ascii="Arial" w:hAnsi="Arial" w:cs="Arial"/>
                <w:sz w:val="22"/>
                <w:szCs w:val="22"/>
                <w:highlight w:val="yellow"/>
              </w:rPr>
            </w:pPr>
            <w:r>
              <w:rPr>
                <w:rFonts w:ascii="Arial" w:hAnsi="Arial"/>
                <w:sz w:val="22"/>
                <w:szCs w:val="22"/>
              </w:rPr>
              <w:t>Los recursos necesarios son financiación para llevar a cabo los estudios socioeconómicos de referencia aconsejados por expertos, y desarrollar y experimentar nuevas oportunidades de subsistencia sostenibles y alternativas en colaboración con las comunidades afectadas. También hará falta financiación para capacitar a los miembros de la comunidad para ayudar en la transición hacia medios de subsistencia alternativos. Asimismo, se necesita acceso a capital, subvenciones o préstamos a largo plazo para apoyar las nuevas oportunidades de ingresos alternativos.</w:t>
            </w:r>
          </w:p>
        </w:tc>
      </w:tr>
      <w:tr w:rsidR="009B4C50" w:rsidTr="009B4C50">
        <w:tc>
          <w:tcPr>
            <w:tcW w:w="916" w:type="pct"/>
            <w:tcBorders>
              <w:top w:val="single" w:sz="4" w:space="0" w:color="auto"/>
              <w:left w:val="single" w:sz="4" w:space="0" w:color="auto"/>
              <w:bottom w:val="single" w:sz="4" w:space="0" w:color="auto"/>
              <w:right w:val="single" w:sz="4" w:space="0" w:color="auto"/>
            </w:tcBorders>
          </w:tcPr>
          <w:p w:rsidR="009B4C50" w:rsidRDefault="009B4C50">
            <w:pPr>
              <w:outlineLvl w:val="0"/>
              <w:rPr>
                <w:rFonts w:ascii="Arial" w:hAnsi="Arial" w:cs="Arial"/>
                <w:b/>
                <w:sz w:val="22"/>
                <w:szCs w:val="22"/>
              </w:rPr>
            </w:pPr>
            <w:r>
              <w:rPr>
                <w:rFonts w:ascii="Arial" w:hAnsi="Arial" w:cs="Arial"/>
                <w:b/>
                <w:sz w:val="22"/>
                <w:szCs w:val="22"/>
              </w:rPr>
              <w:t>Referencias</w:t>
            </w:r>
          </w:p>
          <w:p w:rsidR="009B4C50" w:rsidRDefault="009B4C50">
            <w:pPr>
              <w:spacing w:before="40" w:after="40"/>
              <w:jc w:val="both"/>
              <w:rPr>
                <w:rFonts w:ascii="Arial" w:hAnsi="Arial"/>
                <w:b/>
                <w:sz w:val="22"/>
                <w:szCs w:val="22"/>
              </w:rPr>
            </w:pPr>
          </w:p>
        </w:tc>
        <w:tc>
          <w:tcPr>
            <w:tcW w:w="4084" w:type="pct"/>
            <w:tcBorders>
              <w:top w:val="single" w:sz="4" w:space="0" w:color="auto"/>
              <w:left w:val="single" w:sz="4" w:space="0" w:color="auto"/>
              <w:bottom w:val="single" w:sz="4" w:space="0" w:color="auto"/>
              <w:right w:val="single" w:sz="4" w:space="0" w:color="auto"/>
            </w:tcBorders>
            <w:hideMark/>
          </w:tcPr>
          <w:p w:rsidR="009B4C50" w:rsidRDefault="009B4C50">
            <w:pPr>
              <w:ind w:left="567" w:hanging="567"/>
              <w:jc w:val="both"/>
              <w:rPr>
                <w:rFonts w:ascii="Arial" w:eastAsia="MS Mincho" w:hAnsi="Arial" w:cs="Arial"/>
                <w:sz w:val="22"/>
                <w:szCs w:val="22"/>
                <w:lang w:val="en-GB"/>
              </w:rPr>
            </w:pPr>
            <w:r w:rsidRPr="009B4C50">
              <w:rPr>
                <w:rFonts w:ascii="Arial" w:hAnsi="Arial" w:cs="Arial"/>
                <w:sz w:val="22"/>
                <w:szCs w:val="22"/>
                <w:lang w:val="en-US" w:eastAsia="en-GB"/>
              </w:rPr>
              <w:t xml:space="preserve">Allison E, Ellis F. 2001. </w:t>
            </w:r>
            <w:r>
              <w:rPr>
                <w:rFonts w:ascii="Arial" w:hAnsi="Arial" w:cs="Arial"/>
                <w:sz w:val="22"/>
                <w:szCs w:val="22"/>
                <w:lang w:val="en-GB" w:eastAsia="en-GB"/>
              </w:rPr>
              <w:t>The Livelihoods Approach and Management of Small-Scale Fisheries. Marine Policy, 25, 377-388.</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Ayala. 2014. First assessment of </w:t>
            </w:r>
            <w:proofErr w:type="spellStart"/>
            <w:r>
              <w:rPr>
                <w:rFonts w:ascii="Arial" w:hAnsi="Arial" w:cs="Arial"/>
                <w:sz w:val="22"/>
                <w:szCs w:val="22"/>
                <w:lang w:val="en-GB" w:eastAsia="en-GB"/>
              </w:rPr>
              <w:t>Mobulid</w:t>
            </w:r>
            <w:proofErr w:type="spellEnd"/>
            <w:r>
              <w:rPr>
                <w:rFonts w:ascii="Arial" w:hAnsi="Arial" w:cs="Arial"/>
                <w:sz w:val="22"/>
                <w:szCs w:val="22"/>
                <w:lang w:val="en-GB" w:eastAsia="en-GB"/>
              </w:rPr>
              <w:t xml:space="preserve"> </w:t>
            </w:r>
            <w:proofErr w:type="gramStart"/>
            <w:r>
              <w:rPr>
                <w:rFonts w:ascii="Arial" w:hAnsi="Arial" w:cs="Arial"/>
                <w:sz w:val="22"/>
                <w:szCs w:val="22"/>
                <w:lang w:val="en-GB" w:eastAsia="en-GB"/>
              </w:rPr>
              <w:t>rays</w:t>
            </w:r>
            <w:proofErr w:type="gramEnd"/>
            <w:r>
              <w:rPr>
                <w:rFonts w:ascii="Arial" w:hAnsi="Arial" w:cs="Arial"/>
                <w:sz w:val="22"/>
                <w:szCs w:val="22"/>
                <w:lang w:val="en-GB" w:eastAsia="en-GB"/>
              </w:rPr>
              <w:t xml:space="preserve"> fishery in Peru. </w:t>
            </w:r>
            <w:r w:rsidRPr="009B4C50">
              <w:rPr>
                <w:rFonts w:ascii="Arial" w:hAnsi="Arial" w:cs="Arial"/>
                <w:sz w:val="22"/>
                <w:szCs w:val="22"/>
                <w:lang w:eastAsia="en-GB"/>
              </w:rPr>
              <w:t xml:space="preserve">Asociación Peruana para La Conservación de la Naturaleza (APECO). </w:t>
            </w:r>
            <w:r>
              <w:rPr>
                <w:rFonts w:ascii="Arial" w:hAnsi="Arial" w:cs="Arial"/>
                <w:sz w:val="22"/>
                <w:szCs w:val="22"/>
                <w:lang w:val="en-GB" w:eastAsia="en-GB"/>
              </w:rPr>
              <w:t>Final Project Report to the Save Our Seas Foundation.</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Bustamante C, Couturier L, Bennett M. 2012. First record of </w:t>
            </w:r>
            <w:proofErr w:type="spellStart"/>
            <w:r>
              <w:rPr>
                <w:rFonts w:ascii="Arial" w:hAnsi="Arial" w:cs="Arial"/>
                <w:i/>
                <w:sz w:val="22"/>
                <w:szCs w:val="22"/>
                <w:lang w:val="en-GB" w:eastAsia="en-GB"/>
              </w:rPr>
              <w:t>Mobula</w:t>
            </w:r>
            <w:proofErr w:type="spellEnd"/>
            <w:r>
              <w:rPr>
                <w:rFonts w:ascii="Arial" w:hAnsi="Arial" w:cs="Arial"/>
                <w:i/>
                <w:sz w:val="22"/>
                <w:szCs w:val="22"/>
                <w:lang w:val="en-GB" w:eastAsia="en-GB"/>
              </w:rPr>
              <w:t xml:space="preserve"> </w:t>
            </w:r>
            <w:proofErr w:type="spellStart"/>
            <w:r>
              <w:rPr>
                <w:rFonts w:ascii="Arial" w:hAnsi="Arial" w:cs="Arial"/>
                <w:i/>
                <w:sz w:val="22"/>
                <w:szCs w:val="22"/>
                <w:lang w:val="en-GB" w:eastAsia="en-GB"/>
              </w:rPr>
              <w:t>japanica</w:t>
            </w:r>
            <w:proofErr w:type="spellEnd"/>
            <w:r>
              <w:rPr>
                <w:rFonts w:ascii="Arial" w:hAnsi="Arial" w:cs="Arial"/>
                <w:sz w:val="22"/>
                <w:szCs w:val="22"/>
                <w:lang w:val="en-GB" w:eastAsia="en-GB"/>
              </w:rPr>
              <w:t xml:space="preserve"> (</w:t>
            </w:r>
            <w:proofErr w:type="spellStart"/>
            <w:r>
              <w:rPr>
                <w:rFonts w:ascii="Arial" w:hAnsi="Arial" w:cs="Arial"/>
                <w:sz w:val="22"/>
                <w:szCs w:val="22"/>
                <w:lang w:val="en-GB" w:eastAsia="en-GB"/>
              </w:rPr>
              <w:t>Rajiformes</w:t>
            </w:r>
            <w:proofErr w:type="spellEnd"/>
            <w:r>
              <w:rPr>
                <w:rFonts w:ascii="Arial" w:hAnsi="Arial" w:cs="Arial"/>
                <w:sz w:val="22"/>
                <w:szCs w:val="22"/>
                <w:lang w:val="en-GB" w:eastAsia="en-GB"/>
              </w:rPr>
              <w:t xml:space="preserve">: </w:t>
            </w:r>
            <w:proofErr w:type="spellStart"/>
            <w:r>
              <w:rPr>
                <w:rFonts w:ascii="Arial" w:hAnsi="Arial" w:cs="Arial"/>
                <w:sz w:val="22"/>
                <w:szCs w:val="22"/>
                <w:lang w:val="en-GB" w:eastAsia="en-GB"/>
              </w:rPr>
              <w:t>Myliobatidae</w:t>
            </w:r>
            <w:proofErr w:type="spellEnd"/>
            <w:r>
              <w:rPr>
                <w:rFonts w:ascii="Arial" w:hAnsi="Arial" w:cs="Arial"/>
                <w:sz w:val="22"/>
                <w:szCs w:val="22"/>
                <w:lang w:val="en-GB" w:eastAsia="en-GB"/>
              </w:rPr>
              <w:t>) from the south-eastern Pacific Ocean. Marine Biodiversity Records; Volume 5; e48; 4 pages.</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Clark TB, Smith WD, </w:t>
            </w:r>
            <w:proofErr w:type="spellStart"/>
            <w:r>
              <w:rPr>
                <w:rFonts w:ascii="Arial" w:hAnsi="Arial" w:cs="Arial"/>
                <w:sz w:val="22"/>
                <w:szCs w:val="22"/>
                <w:lang w:val="en-GB" w:eastAsia="en-GB"/>
              </w:rPr>
              <w:t>Bizzarro</w:t>
            </w:r>
            <w:proofErr w:type="spellEnd"/>
            <w:r>
              <w:rPr>
                <w:rFonts w:ascii="Arial" w:hAnsi="Arial" w:cs="Arial"/>
                <w:sz w:val="22"/>
                <w:szCs w:val="22"/>
                <w:lang w:val="en-GB" w:eastAsia="en-GB"/>
              </w:rPr>
              <w:t xml:space="preserve"> JJ. 2006. </w:t>
            </w:r>
            <w:proofErr w:type="spellStart"/>
            <w:r>
              <w:rPr>
                <w:rFonts w:ascii="Arial" w:hAnsi="Arial" w:cs="Arial"/>
                <w:i/>
                <w:sz w:val="22"/>
                <w:szCs w:val="22"/>
                <w:lang w:val="en-GB" w:eastAsia="en-GB"/>
              </w:rPr>
              <w:t>Mobula</w:t>
            </w:r>
            <w:proofErr w:type="spellEnd"/>
            <w:r>
              <w:rPr>
                <w:rFonts w:ascii="Arial" w:hAnsi="Arial" w:cs="Arial"/>
                <w:i/>
                <w:sz w:val="22"/>
                <w:szCs w:val="22"/>
                <w:lang w:val="en-GB" w:eastAsia="en-GB"/>
              </w:rPr>
              <w:t xml:space="preserve"> </w:t>
            </w:r>
            <w:proofErr w:type="spellStart"/>
            <w:r>
              <w:rPr>
                <w:rFonts w:ascii="Arial" w:hAnsi="Arial" w:cs="Arial"/>
                <w:i/>
                <w:sz w:val="22"/>
                <w:szCs w:val="22"/>
                <w:lang w:val="en-GB" w:eastAsia="en-GB"/>
              </w:rPr>
              <w:t>tarapacana</w:t>
            </w:r>
            <w:proofErr w:type="spellEnd"/>
            <w:r>
              <w:rPr>
                <w:rFonts w:ascii="Arial" w:hAnsi="Arial" w:cs="Arial"/>
                <w:sz w:val="22"/>
                <w:szCs w:val="22"/>
                <w:lang w:val="en-GB" w:eastAsia="en-GB"/>
              </w:rPr>
              <w:t>. The IUCN Red List of Threatened Species. Version 2014.3. &lt;www.iucnredlist.org&gt;.</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Couturier LIE, Marshall AD, </w:t>
            </w:r>
            <w:proofErr w:type="spellStart"/>
            <w:r>
              <w:rPr>
                <w:rFonts w:ascii="Arial" w:hAnsi="Arial" w:cs="Arial"/>
                <w:sz w:val="22"/>
                <w:szCs w:val="22"/>
                <w:lang w:val="en-GB" w:eastAsia="en-GB"/>
              </w:rPr>
              <w:t>Jaine</w:t>
            </w:r>
            <w:proofErr w:type="spellEnd"/>
            <w:r>
              <w:rPr>
                <w:rFonts w:ascii="Arial" w:hAnsi="Arial" w:cs="Arial"/>
                <w:sz w:val="22"/>
                <w:szCs w:val="22"/>
                <w:lang w:val="en-GB" w:eastAsia="en-GB"/>
              </w:rPr>
              <w:t xml:space="preserve"> FRA, </w:t>
            </w:r>
            <w:proofErr w:type="spellStart"/>
            <w:r>
              <w:rPr>
                <w:rFonts w:ascii="Arial" w:hAnsi="Arial" w:cs="Arial"/>
                <w:sz w:val="22"/>
                <w:szCs w:val="22"/>
                <w:lang w:val="en-GB" w:eastAsia="en-GB"/>
              </w:rPr>
              <w:t>Kashiwagi</w:t>
            </w:r>
            <w:proofErr w:type="spellEnd"/>
            <w:r>
              <w:rPr>
                <w:rFonts w:ascii="Arial" w:hAnsi="Arial" w:cs="Arial"/>
                <w:sz w:val="22"/>
                <w:szCs w:val="22"/>
                <w:lang w:val="en-GB" w:eastAsia="en-GB"/>
              </w:rPr>
              <w:t xml:space="preserve"> T, Pierce SJ, Townsend KA, Weeks SJ, Bennet MB, Richardson AJ. 2012. Biology, Ecology and Conservation of the </w:t>
            </w:r>
            <w:proofErr w:type="spellStart"/>
            <w:r>
              <w:rPr>
                <w:rFonts w:ascii="Arial" w:hAnsi="Arial" w:cs="Arial"/>
                <w:sz w:val="22"/>
                <w:szCs w:val="22"/>
                <w:lang w:val="en-GB" w:eastAsia="en-GB"/>
              </w:rPr>
              <w:t>Mobulidae</w:t>
            </w:r>
            <w:proofErr w:type="spellEnd"/>
            <w:r>
              <w:rPr>
                <w:rFonts w:ascii="Arial" w:hAnsi="Arial" w:cs="Arial"/>
                <w:sz w:val="22"/>
                <w:szCs w:val="22"/>
                <w:lang w:val="en-GB" w:eastAsia="en-GB"/>
              </w:rPr>
              <w:t>. Journal of Fish Biology, 80: 1075-1119.</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Dewar H. 2002. Preliminary report: Manta harvest in </w:t>
            </w:r>
            <w:proofErr w:type="spellStart"/>
            <w:r>
              <w:rPr>
                <w:rFonts w:ascii="Arial" w:hAnsi="Arial" w:cs="Arial"/>
                <w:sz w:val="22"/>
                <w:szCs w:val="22"/>
                <w:lang w:val="en-GB" w:eastAsia="en-GB"/>
              </w:rPr>
              <w:t>Lamakera</w:t>
            </w:r>
            <w:proofErr w:type="spellEnd"/>
            <w:r>
              <w:rPr>
                <w:rFonts w:ascii="Arial" w:hAnsi="Arial" w:cs="Arial"/>
                <w:sz w:val="22"/>
                <w:szCs w:val="22"/>
                <w:lang w:val="en-GB" w:eastAsia="en-GB"/>
              </w:rPr>
              <w:t xml:space="preserve">. p. 3 p. Oceanside, USA: Report from the </w:t>
            </w:r>
            <w:proofErr w:type="spellStart"/>
            <w:r>
              <w:rPr>
                <w:rFonts w:ascii="Arial" w:hAnsi="Arial" w:cs="Arial"/>
                <w:sz w:val="22"/>
                <w:szCs w:val="22"/>
                <w:lang w:val="en-GB" w:eastAsia="en-GB"/>
              </w:rPr>
              <w:t>Pfleger</w:t>
            </w:r>
            <w:proofErr w:type="spellEnd"/>
            <w:r>
              <w:rPr>
                <w:rFonts w:ascii="Arial" w:hAnsi="Arial" w:cs="Arial"/>
                <w:sz w:val="22"/>
                <w:szCs w:val="22"/>
                <w:lang w:val="en-GB" w:eastAsia="en-GB"/>
              </w:rPr>
              <w:t xml:space="preserve"> </w:t>
            </w:r>
            <w:proofErr w:type="spellStart"/>
            <w:r>
              <w:rPr>
                <w:rFonts w:ascii="Arial" w:hAnsi="Arial" w:cs="Arial"/>
                <w:sz w:val="22"/>
                <w:szCs w:val="22"/>
                <w:lang w:val="en-GB" w:eastAsia="en-GB"/>
              </w:rPr>
              <w:t>Institue</w:t>
            </w:r>
            <w:proofErr w:type="spellEnd"/>
            <w:r>
              <w:rPr>
                <w:rFonts w:ascii="Arial" w:hAnsi="Arial" w:cs="Arial"/>
                <w:sz w:val="22"/>
                <w:szCs w:val="22"/>
                <w:lang w:val="en-GB" w:eastAsia="en-GB"/>
              </w:rPr>
              <w:t xml:space="preserve"> of Environmental Research and the Nature </w:t>
            </w:r>
            <w:proofErr w:type="spellStart"/>
            <w:r>
              <w:rPr>
                <w:rFonts w:ascii="Arial" w:hAnsi="Arial" w:cs="Arial"/>
                <w:sz w:val="22"/>
                <w:szCs w:val="22"/>
                <w:lang w:val="en-GB" w:eastAsia="en-GB"/>
              </w:rPr>
              <w:t>Conservancy.Fernando</w:t>
            </w:r>
            <w:proofErr w:type="spellEnd"/>
            <w:r>
              <w:rPr>
                <w:rFonts w:ascii="Arial" w:hAnsi="Arial" w:cs="Arial"/>
                <w:sz w:val="22"/>
                <w:szCs w:val="22"/>
                <w:lang w:val="en-GB" w:eastAsia="en-GB"/>
              </w:rPr>
              <w:t xml:space="preserve"> &amp; Stevens 2011).</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Heinrichs S, O'Malley M, </w:t>
            </w:r>
            <w:proofErr w:type="spellStart"/>
            <w:r>
              <w:rPr>
                <w:rFonts w:ascii="Arial" w:hAnsi="Arial" w:cs="Arial"/>
                <w:sz w:val="22"/>
                <w:szCs w:val="22"/>
                <w:lang w:val="en-GB" w:eastAsia="en-GB"/>
              </w:rPr>
              <w:t>Medd</w:t>
            </w:r>
            <w:proofErr w:type="spellEnd"/>
            <w:r>
              <w:rPr>
                <w:rFonts w:ascii="Arial" w:hAnsi="Arial" w:cs="Arial"/>
                <w:sz w:val="22"/>
                <w:szCs w:val="22"/>
                <w:lang w:val="en-GB" w:eastAsia="en-GB"/>
              </w:rPr>
              <w:t xml:space="preserve"> H, Hilton P. 2011. Manta Ray of Hope 2011 Report: The Global Threat to Manta and </w:t>
            </w:r>
            <w:proofErr w:type="spellStart"/>
            <w:r>
              <w:rPr>
                <w:rFonts w:ascii="Arial" w:hAnsi="Arial" w:cs="Arial"/>
                <w:sz w:val="22"/>
                <w:szCs w:val="22"/>
                <w:lang w:val="en-GB" w:eastAsia="en-GB"/>
              </w:rPr>
              <w:t>Mobula</w:t>
            </w:r>
            <w:proofErr w:type="spellEnd"/>
            <w:r>
              <w:rPr>
                <w:rFonts w:ascii="Arial" w:hAnsi="Arial" w:cs="Arial"/>
                <w:sz w:val="22"/>
                <w:szCs w:val="22"/>
                <w:lang w:val="en-GB" w:eastAsia="en-GB"/>
              </w:rPr>
              <w:t xml:space="preserve"> Rays. </w:t>
            </w:r>
            <w:proofErr w:type="spellStart"/>
            <w:r>
              <w:rPr>
                <w:rFonts w:ascii="Arial" w:hAnsi="Arial" w:cs="Arial"/>
                <w:sz w:val="22"/>
                <w:szCs w:val="22"/>
                <w:lang w:val="en-GB" w:eastAsia="en-GB"/>
              </w:rPr>
              <w:t>WildAid</w:t>
            </w:r>
            <w:proofErr w:type="spellEnd"/>
            <w:r>
              <w:rPr>
                <w:rFonts w:ascii="Arial" w:hAnsi="Arial" w:cs="Arial"/>
                <w:sz w:val="22"/>
                <w:szCs w:val="22"/>
                <w:lang w:val="en-GB" w:eastAsia="en-GB"/>
              </w:rPr>
              <w:t xml:space="preserve">, San Francisco, </w:t>
            </w:r>
            <w:proofErr w:type="gramStart"/>
            <w:r>
              <w:rPr>
                <w:rFonts w:ascii="Arial" w:hAnsi="Arial" w:cs="Arial"/>
                <w:sz w:val="22"/>
                <w:szCs w:val="22"/>
                <w:lang w:val="en-GB" w:eastAsia="en-GB"/>
              </w:rPr>
              <w:t>CA..</w:t>
            </w:r>
            <w:proofErr w:type="gramEnd"/>
          </w:p>
          <w:p w:rsidR="009B4C50" w:rsidRDefault="009B4C50">
            <w:pPr>
              <w:ind w:left="567" w:hanging="567"/>
              <w:jc w:val="both"/>
              <w:rPr>
                <w:rFonts w:ascii="Arial" w:hAnsi="Arial" w:cs="Arial"/>
                <w:sz w:val="22"/>
                <w:szCs w:val="22"/>
                <w:lang w:val="en-GB" w:eastAsia="en-GB"/>
              </w:rPr>
            </w:pPr>
            <w:r>
              <w:rPr>
                <w:rFonts w:ascii="Arial" w:hAnsi="Arial" w:cs="Arial"/>
                <w:sz w:val="22"/>
                <w:szCs w:val="22"/>
                <w:lang w:val="en-GB" w:eastAsia="en-GB"/>
              </w:rPr>
              <w:t xml:space="preserve">Lawson JM, Fordham SV, O’Malley MP, Davidson LN, Walls RH, </w:t>
            </w:r>
            <w:proofErr w:type="spellStart"/>
            <w:r>
              <w:rPr>
                <w:rFonts w:ascii="Arial" w:hAnsi="Arial" w:cs="Arial"/>
                <w:sz w:val="22"/>
                <w:szCs w:val="22"/>
                <w:lang w:val="en-GB" w:eastAsia="en-GB"/>
              </w:rPr>
              <w:t>Heupel</w:t>
            </w:r>
            <w:proofErr w:type="spellEnd"/>
            <w:r>
              <w:rPr>
                <w:rFonts w:ascii="Arial" w:hAnsi="Arial" w:cs="Arial"/>
                <w:sz w:val="22"/>
                <w:szCs w:val="22"/>
                <w:lang w:val="en-GB" w:eastAsia="en-GB"/>
              </w:rPr>
              <w:t xml:space="preserve"> MR, Stevens G, Fernando D, </w:t>
            </w:r>
            <w:proofErr w:type="spellStart"/>
            <w:r>
              <w:rPr>
                <w:rFonts w:ascii="Arial" w:hAnsi="Arial" w:cs="Arial"/>
                <w:sz w:val="22"/>
                <w:szCs w:val="22"/>
                <w:lang w:val="en-GB" w:eastAsia="en-GB"/>
              </w:rPr>
              <w:t>Budziak</w:t>
            </w:r>
            <w:proofErr w:type="spellEnd"/>
            <w:r>
              <w:rPr>
                <w:rFonts w:ascii="Arial" w:hAnsi="Arial" w:cs="Arial"/>
                <w:sz w:val="22"/>
                <w:szCs w:val="22"/>
                <w:lang w:val="en-GB" w:eastAsia="en-GB"/>
              </w:rPr>
              <w:t xml:space="preserve"> A, </w:t>
            </w:r>
            <w:proofErr w:type="spellStart"/>
            <w:r>
              <w:rPr>
                <w:rFonts w:ascii="Arial" w:hAnsi="Arial" w:cs="Arial"/>
                <w:sz w:val="22"/>
                <w:szCs w:val="22"/>
                <w:lang w:val="en-GB" w:eastAsia="en-GB"/>
              </w:rPr>
              <w:t>Simpfendorfer</w:t>
            </w:r>
            <w:proofErr w:type="spellEnd"/>
            <w:r>
              <w:rPr>
                <w:rFonts w:ascii="Arial" w:hAnsi="Arial" w:cs="Arial"/>
                <w:sz w:val="22"/>
                <w:szCs w:val="22"/>
                <w:lang w:val="en-GB" w:eastAsia="en-GB"/>
              </w:rPr>
              <w:t xml:space="preserve"> CA, Ender I. Sympathy for the devil: a conservation strategy for devil and manta rays. </w:t>
            </w:r>
            <w:proofErr w:type="spellStart"/>
            <w:r>
              <w:rPr>
                <w:rFonts w:ascii="Arial" w:hAnsi="Arial" w:cs="Arial"/>
                <w:sz w:val="22"/>
                <w:szCs w:val="22"/>
                <w:lang w:val="en-GB" w:eastAsia="en-GB"/>
              </w:rPr>
              <w:t>PeerJ</w:t>
            </w:r>
            <w:proofErr w:type="spellEnd"/>
            <w:r>
              <w:rPr>
                <w:rFonts w:ascii="Arial" w:hAnsi="Arial" w:cs="Arial"/>
                <w:sz w:val="22"/>
                <w:szCs w:val="22"/>
                <w:lang w:val="en-GB" w:eastAsia="en-GB"/>
              </w:rPr>
              <w:t>. 2017 Mar 14;5:e3027.</w:t>
            </w:r>
          </w:p>
          <w:p w:rsidR="009B4C50" w:rsidRDefault="009B4C50">
            <w:pPr>
              <w:ind w:left="567" w:hanging="567"/>
              <w:rPr>
                <w:rFonts w:ascii="Arial" w:hAnsi="Arial" w:cs="Arial"/>
                <w:i/>
                <w:sz w:val="22"/>
                <w:szCs w:val="22"/>
                <w:lang w:val="en-GB" w:eastAsia="en-GB"/>
              </w:rPr>
            </w:pPr>
            <w:r>
              <w:rPr>
                <w:rFonts w:ascii="Arial" w:hAnsi="Arial" w:cs="Arial"/>
                <w:sz w:val="22"/>
                <w:szCs w:val="22"/>
                <w:lang w:val="en-GB" w:eastAsia="en-GB"/>
              </w:rPr>
              <w:lastRenderedPageBreak/>
              <w:t xml:space="preserve">Lewis SA, </w:t>
            </w:r>
            <w:proofErr w:type="spellStart"/>
            <w:r>
              <w:rPr>
                <w:rFonts w:ascii="Arial" w:hAnsi="Arial" w:cs="Arial"/>
                <w:sz w:val="22"/>
                <w:szCs w:val="22"/>
                <w:lang w:val="en-GB" w:eastAsia="en-GB"/>
              </w:rPr>
              <w:t>Setiasih</w:t>
            </w:r>
            <w:proofErr w:type="spellEnd"/>
            <w:r>
              <w:rPr>
                <w:rFonts w:ascii="Arial" w:hAnsi="Arial" w:cs="Arial"/>
                <w:sz w:val="22"/>
                <w:szCs w:val="22"/>
                <w:lang w:val="en-GB" w:eastAsia="en-GB"/>
              </w:rPr>
              <w:t xml:space="preserve"> N, Fahmi , </w:t>
            </w:r>
            <w:proofErr w:type="spellStart"/>
            <w:r>
              <w:rPr>
                <w:rFonts w:ascii="Arial" w:hAnsi="Arial" w:cs="Arial"/>
                <w:sz w:val="22"/>
                <w:szCs w:val="22"/>
                <w:lang w:val="en-GB" w:eastAsia="en-GB"/>
              </w:rPr>
              <w:t>Dharmadi</w:t>
            </w:r>
            <w:proofErr w:type="spellEnd"/>
            <w:r>
              <w:rPr>
                <w:rFonts w:ascii="Arial" w:hAnsi="Arial" w:cs="Arial"/>
                <w:sz w:val="22"/>
                <w:szCs w:val="22"/>
                <w:lang w:val="en-GB" w:eastAsia="en-GB"/>
              </w:rPr>
              <w:t xml:space="preserve"> , O'Malley MP, Campbell SJ, Yusuf M, </w:t>
            </w:r>
            <w:proofErr w:type="spellStart"/>
            <w:r>
              <w:rPr>
                <w:rFonts w:ascii="Arial" w:hAnsi="Arial" w:cs="Arial"/>
                <w:sz w:val="22"/>
                <w:szCs w:val="22"/>
                <w:lang w:val="en-GB" w:eastAsia="en-GB"/>
              </w:rPr>
              <w:t>Sianipar</w:t>
            </w:r>
            <w:proofErr w:type="spellEnd"/>
            <w:r>
              <w:rPr>
                <w:rFonts w:ascii="Arial" w:hAnsi="Arial" w:cs="Arial"/>
                <w:sz w:val="22"/>
                <w:szCs w:val="22"/>
                <w:lang w:val="en-GB" w:eastAsia="en-GB"/>
              </w:rPr>
              <w:t xml:space="preserve"> AB. 2015. Assessing Indonesian manta and devil ray populations through historical landings and fishing Community interviews.</w:t>
            </w:r>
            <w:r>
              <w:rPr>
                <w:rFonts w:ascii="Arial" w:hAnsi="Arial" w:cs="Arial"/>
                <w:i/>
                <w:sz w:val="22"/>
                <w:szCs w:val="22"/>
                <w:lang w:val="en-GB" w:eastAsia="en-GB"/>
              </w:rPr>
              <w:t xml:space="preserve">PeerJPrePrints3:e1642 </w:t>
            </w:r>
          </w:p>
          <w:p w:rsidR="009B4C50" w:rsidRDefault="009B4C50">
            <w:pPr>
              <w:ind w:left="567" w:hanging="567"/>
              <w:rPr>
                <w:rFonts w:ascii="Arial" w:eastAsia="MS Mincho" w:hAnsi="Arial" w:cs="Arial"/>
                <w:sz w:val="22"/>
                <w:szCs w:val="22"/>
                <w:lang w:val="en-GB"/>
              </w:rPr>
            </w:pPr>
            <w:hyperlink r:id="rId33" w:history="1">
              <w:r>
                <w:rPr>
                  <w:rStyle w:val="Hyperlink"/>
                  <w:rFonts w:ascii="Arial" w:hAnsi="Arial" w:cs="Arial"/>
                  <w:sz w:val="22"/>
                  <w:szCs w:val="22"/>
                  <w:lang w:val="en-GB" w:eastAsia="en-GB"/>
                </w:rPr>
                <w:t>https://dx.doi.org/10.7287/peerj.preprints.1334v1</w:t>
              </w:r>
            </w:hyperlink>
            <w:hyperlink r:id="rId34" w:history="1">
              <w:r>
                <w:rPr>
                  <w:rStyle w:val="Hyperlink"/>
                  <w:rFonts w:ascii="Arial" w:hAnsi="Arial" w:cs="Arial"/>
                  <w:sz w:val="22"/>
                  <w:szCs w:val="22"/>
                  <w:lang w:val="en-GB"/>
                </w:rPr>
                <w:t>https://dx.doi.org/10.7287 /peerj.preprints.1334v1</w:t>
              </w:r>
            </w:hyperlink>
          </w:p>
          <w:p w:rsidR="009B4C50" w:rsidRDefault="009B4C50">
            <w:pPr>
              <w:ind w:left="567" w:hanging="567"/>
              <w:jc w:val="both"/>
              <w:rPr>
                <w:rFonts w:ascii="Arial" w:eastAsia="MS Mincho" w:hAnsi="Arial" w:cs="Arial"/>
                <w:sz w:val="22"/>
                <w:szCs w:val="22"/>
                <w:lang w:val="en-GB"/>
              </w:rPr>
            </w:pPr>
            <w:proofErr w:type="spellStart"/>
            <w:r>
              <w:rPr>
                <w:rFonts w:ascii="Arial" w:hAnsi="Arial" w:cs="Arial"/>
                <w:sz w:val="22"/>
                <w:szCs w:val="22"/>
                <w:lang w:val="en-GB" w:eastAsia="en-GB"/>
              </w:rPr>
              <w:t>Rajapackiam</w:t>
            </w:r>
            <w:proofErr w:type="spellEnd"/>
            <w:r>
              <w:rPr>
                <w:rFonts w:ascii="Arial" w:hAnsi="Arial" w:cs="Arial"/>
                <w:sz w:val="22"/>
                <w:szCs w:val="22"/>
                <w:lang w:val="en-GB" w:eastAsia="en-GB"/>
              </w:rPr>
              <w:t xml:space="preserve"> S, Mohan S, </w:t>
            </w:r>
            <w:proofErr w:type="spellStart"/>
            <w:r>
              <w:rPr>
                <w:rFonts w:ascii="Arial" w:hAnsi="Arial" w:cs="Arial"/>
                <w:sz w:val="22"/>
                <w:szCs w:val="22"/>
                <w:lang w:val="en-GB" w:eastAsia="en-GB"/>
              </w:rPr>
              <w:t>Rudramurthy</w:t>
            </w:r>
            <w:proofErr w:type="spellEnd"/>
            <w:r>
              <w:rPr>
                <w:rFonts w:ascii="Arial" w:hAnsi="Arial" w:cs="Arial"/>
                <w:sz w:val="22"/>
                <w:szCs w:val="22"/>
                <w:lang w:val="en-GB" w:eastAsia="en-GB"/>
              </w:rPr>
              <w:t xml:space="preserve"> N. 2007. Utilization of gill </w:t>
            </w:r>
            <w:proofErr w:type="spellStart"/>
            <w:r>
              <w:rPr>
                <w:rFonts w:ascii="Arial" w:hAnsi="Arial" w:cs="Arial"/>
                <w:sz w:val="22"/>
                <w:szCs w:val="22"/>
                <w:lang w:val="en-GB" w:eastAsia="en-GB"/>
              </w:rPr>
              <w:t>rakers</w:t>
            </w:r>
            <w:proofErr w:type="spellEnd"/>
            <w:r>
              <w:rPr>
                <w:rFonts w:ascii="Arial" w:hAnsi="Arial" w:cs="Arial"/>
                <w:sz w:val="22"/>
                <w:szCs w:val="22"/>
                <w:lang w:val="en-GB" w:eastAsia="en-GB"/>
              </w:rPr>
              <w:t xml:space="preserve"> of lesser devil ray </w:t>
            </w:r>
            <w:proofErr w:type="spellStart"/>
            <w:r>
              <w:rPr>
                <w:rFonts w:ascii="Arial" w:hAnsi="Arial" w:cs="Arial"/>
                <w:i/>
                <w:sz w:val="22"/>
                <w:szCs w:val="22"/>
                <w:lang w:val="en-GB" w:eastAsia="en-GB"/>
              </w:rPr>
              <w:t>Mobula</w:t>
            </w:r>
            <w:proofErr w:type="spellEnd"/>
            <w:r>
              <w:rPr>
                <w:rFonts w:ascii="Arial" w:hAnsi="Arial" w:cs="Arial"/>
                <w:i/>
                <w:sz w:val="22"/>
                <w:szCs w:val="22"/>
                <w:lang w:val="en-GB" w:eastAsia="en-GB"/>
              </w:rPr>
              <w:t xml:space="preserve"> </w:t>
            </w:r>
            <w:proofErr w:type="spellStart"/>
            <w:r>
              <w:rPr>
                <w:rFonts w:ascii="Arial" w:hAnsi="Arial" w:cs="Arial"/>
                <w:i/>
                <w:sz w:val="22"/>
                <w:szCs w:val="22"/>
                <w:lang w:val="en-GB" w:eastAsia="en-GB"/>
              </w:rPr>
              <w:t>diabolus</w:t>
            </w:r>
            <w:proofErr w:type="spellEnd"/>
            <w:r>
              <w:rPr>
                <w:rFonts w:ascii="Arial" w:hAnsi="Arial" w:cs="Arial"/>
                <w:i/>
                <w:sz w:val="22"/>
                <w:szCs w:val="22"/>
                <w:lang w:val="en-GB" w:eastAsia="en-GB"/>
              </w:rPr>
              <w:t xml:space="preserve"> </w:t>
            </w:r>
            <w:r>
              <w:rPr>
                <w:rFonts w:ascii="Arial" w:hAnsi="Arial" w:cs="Arial"/>
                <w:sz w:val="22"/>
                <w:szCs w:val="22"/>
                <w:lang w:val="en-GB" w:eastAsia="en-GB"/>
              </w:rPr>
              <w:t xml:space="preserve">– a new fish </w:t>
            </w:r>
            <w:proofErr w:type="spellStart"/>
            <w:r>
              <w:rPr>
                <w:rFonts w:ascii="Arial" w:hAnsi="Arial" w:cs="Arial"/>
                <w:sz w:val="22"/>
                <w:szCs w:val="22"/>
                <w:lang w:val="en-GB" w:eastAsia="en-GB"/>
              </w:rPr>
              <w:t>byproduct</w:t>
            </w:r>
            <w:proofErr w:type="spellEnd"/>
            <w:r>
              <w:rPr>
                <w:rFonts w:ascii="Arial" w:hAnsi="Arial" w:cs="Arial"/>
                <w:sz w:val="22"/>
                <w:szCs w:val="22"/>
                <w:lang w:val="en-GB" w:eastAsia="en-GB"/>
              </w:rPr>
              <w:t>. Marine Fisheries Information Service, Technical and Extension Series, 191: 22-23.</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Roe D, Booker F, Day M, Zhou W, </w:t>
            </w:r>
            <w:proofErr w:type="spellStart"/>
            <w:r>
              <w:rPr>
                <w:rFonts w:ascii="Arial" w:hAnsi="Arial" w:cs="Arial"/>
                <w:sz w:val="22"/>
                <w:szCs w:val="22"/>
                <w:lang w:val="en-GB" w:eastAsia="en-GB"/>
              </w:rPr>
              <w:t>Allebone</w:t>
            </w:r>
            <w:proofErr w:type="spellEnd"/>
            <w:r>
              <w:rPr>
                <w:rFonts w:ascii="Arial" w:hAnsi="Arial" w:cs="Arial"/>
                <w:sz w:val="22"/>
                <w:szCs w:val="22"/>
                <w:lang w:val="en-GB" w:eastAsia="en-GB"/>
              </w:rPr>
              <w:t xml:space="preserve">-Webb S, Hill N, Kumpel N, </w:t>
            </w:r>
            <w:proofErr w:type="spellStart"/>
            <w:r>
              <w:rPr>
                <w:rFonts w:ascii="Arial" w:hAnsi="Arial" w:cs="Arial"/>
                <w:sz w:val="22"/>
                <w:szCs w:val="22"/>
                <w:lang w:val="en-GB" w:eastAsia="en-GB"/>
              </w:rPr>
              <w:t>Petrokofsky</w:t>
            </w:r>
            <w:proofErr w:type="spellEnd"/>
            <w:r>
              <w:rPr>
                <w:rFonts w:ascii="Arial" w:hAnsi="Arial" w:cs="Arial"/>
                <w:sz w:val="22"/>
                <w:szCs w:val="22"/>
                <w:lang w:val="en-GB" w:eastAsia="en-GB"/>
              </w:rPr>
              <w:t xml:space="preserve"> G, Redford K, Russell D, Shepherd G, Wright J, Sunderland T. 2015. Are Alternative Livelihood Projects</w:t>
            </w:r>
            <w:r>
              <w:rPr>
                <w:rFonts w:ascii="MS Gothic" w:eastAsia="MS Gothic" w:hAnsi="MS Gothic" w:cs="MS Gothic" w:hint="eastAsia"/>
                <w:sz w:val="22"/>
                <w:szCs w:val="22"/>
                <w:lang w:val="en-GB" w:eastAsia="en-GB"/>
              </w:rPr>
              <w:t> </w:t>
            </w:r>
            <w:r>
              <w:rPr>
                <w:rFonts w:ascii="Arial" w:hAnsi="Arial" w:cs="Arial"/>
                <w:sz w:val="22"/>
                <w:szCs w:val="22"/>
                <w:lang w:val="en-GB" w:eastAsia="en-GB"/>
              </w:rPr>
              <w:t>Effective at Reducing Local Threats to Specified Elements of Biodiversity and/or Improving or Maintaining the Conservation Status of Those Elements? Environmental Evidence, 4, 22.</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White WT, Clark TB, Smith WD, </w:t>
            </w:r>
            <w:proofErr w:type="spellStart"/>
            <w:r>
              <w:rPr>
                <w:rFonts w:ascii="Arial" w:hAnsi="Arial" w:cs="Arial"/>
                <w:sz w:val="22"/>
                <w:szCs w:val="22"/>
                <w:lang w:val="en-GB" w:eastAsia="en-GB"/>
              </w:rPr>
              <w:t>Bizzarro</w:t>
            </w:r>
            <w:proofErr w:type="spellEnd"/>
            <w:r>
              <w:rPr>
                <w:rFonts w:ascii="Arial" w:hAnsi="Arial" w:cs="Arial"/>
                <w:sz w:val="22"/>
                <w:szCs w:val="22"/>
                <w:lang w:val="en-GB" w:eastAsia="en-GB"/>
              </w:rPr>
              <w:t xml:space="preserve"> JJ. 2006a. </w:t>
            </w:r>
            <w:proofErr w:type="spellStart"/>
            <w:r>
              <w:rPr>
                <w:rFonts w:ascii="Arial" w:hAnsi="Arial" w:cs="Arial"/>
                <w:i/>
                <w:sz w:val="22"/>
                <w:szCs w:val="22"/>
                <w:lang w:val="en-GB" w:eastAsia="en-GB"/>
              </w:rPr>
              <w:t>Mobula</w:t>
            </w:r>
            <w:proofErr w:type="spellEnd"/>
            <w:r>
              <w:rPr>
                <w:rFonts w:ascii="Arial" w:hAnsi="Arial" w:cs="Arial"/>
                <w:i/>
                <w:sz w:val="22"/>
                <w:szCs w:val="22"/>
                <w:lang w:val="en-GB" w:eastAsia="en-GB"/>
              </w:rPr>
              <w:t xml:space="preserve"> </w:t>
            </w:r>
            <w:proofErr w:type="spellStart"/>
            <w:r>
              <w:rPr>
                <w:rFonts w:ascii="Arial" w:hAnsi="Arial" w:cs="Arial"/>
                <w:i/>
                <w:sz w:val="22"/>
                <w:szCs w:val="22"/>
                <w:lang w:val="en-GB" w:eastAsia="en-GB"/>
              </w:rPr>
              <w:t>japanica</w:t>
            </w:r>
            <w:proofErr w:type="spellEnd"/>
            <w:r>
              <w:rPr>
                <w:rFonts w:ascii="Arial" w:hAnsi="Arial" w:cs="Arial"/>
                <w:sz w:val="22"/>
                <w:szCs w:val="22"/>
                <w:lang w:val="en-GB" w:eastAsia="en-GB"/>
              </w:rPr>
              <w:t>. In: IUCN 2011. IUCN Red List of Threatened Species. Version 2011.2. &lt;</w:t>
            </w:r>
            <w:hyperlink r:id="rId35" w:history="1">
              <w:r>
                <w:rPr>
                  <w:rStyle w:val="Hyperlink"/>
                  <w:rFonts w:ascii="Arial" w:hAnsi="Arial" w:cs="Arial"/>
                  <w:sz w:val="22"/>
                  <w:szCs w:val="22"/>
                  <w:lang w:val="en-GB" w:eastAsia="en-GB"/>
                </w:rPr>
                <w:t>www.iucnredlist.org</w:t>
              </w:r>
            </w:hyperlink>
            <w:r>
              <w:rPr>
                <w:rFonts w:ascii="Arial" w:hAnsi="Arial" w:cs="Arial"/>
                <w:sz w:val="22"/>
                <w:szCs w:val="22"/>
                <w:lang w:val="en-GB" w:eastAsia="en-GB"/>
              </w:rPr>
              <w:t>&gt;</w:t>
            </w:r>
          </w:p>
          <w:p w:rsidR="009B4C50" w:rsidRDefault="009B4C50">
            <w:pPr>
              <w:ind w:left="567" w:hanging="567"/>
              <w:jc w:val="both"/>
              <w:rPr>
                <w:rFonts w:ascii="Arial" w:eastAsia="MS Mincho" w:hAnsi="Arial" w:cs="Arial"/>
                <w:sz w:val="22"/>
                <w:szCs w:val="22"/>
                <w:lang w:val="en-GB"/>
              </w:rPr>
            </w:pPr>
            <w:r>
              <w:rPr>
                <w:rFonts w:ascii="Arial" w:hAnsi="Arial" w:cs="Arial"/>
                <w:sz w:val="22"/>
                <w:szCs w:val="22"/>
                <w:lang w:val="en-GB" w:eastAsia="en-GB"/>
              </w:rPr>
              <w:t xml:space="preserve">White WT, Last PR, Stevens JD, Yearsley GK, Fahmi, </w:t>
            </w:r>
            <w:proofErr w:type="spellStart"/>
            <w:r>
              <w:rPr>
                <w:rFonts w:ascii="Arial" w:hAnsi="Arial" w:cs="Arial"/>
                <w:sz w:val="22"/>
                <w:szCs w:val="22"/>
                <w:lang w:val="en-GB" w:eastAsia="en-GB"/>
              </w:rPr>
              <w:t>Dharmadi</w:t>
            </w:r>
            <w:proofErr w:type="spellEnd"/>
            <w:r>
              <w:rPr>
                <w:rFonts w:ascii="Arial" w:hAnsi="Arial" w:cs="Arial"/>
                <w:sz w:val="22"/>
                <w:szCs w:val="22"/>
                <w:lang w:val="en-GB" w:eastAsia="en-GB"/>
              </w:rPr>
              <w:t>. 2006b. Economically important sharks and rays of Indonesia. Australian Centre for International Agricultural Research. 338 pp.</w:t>
            </w:r>
          </w:p>
          <w:p w:rsidR="009B4C50" w:rsidRDefault="009B4C50">
            <w:pPr>
              <w:ind w:left="567" w:hanging="567"/>
              <w:jc w:val="both"/>
              <w:rPr>
                <w:rFonts w:ascii="Arial" w:hAnsi="Arial"/>
                <w:sz w:val="22"/>
                <w:szCs w:val="22"/>
              </w:rPr>
            </w:pPr>
            <w:r>
              <w:rPr>
                <w:rFonts w:ascii="Arial" w:hAnsi="Arial" w:cs="Arial"/>
                <w:sz w:val="22"/>
                <w:szCs w:val="22"/>
                <w:lang w:val="en-GB" w:eastAsia="en-GB"/>
              </w:rPr>
              <w:t xml:space="preserve">White W, </w:t>
            </w:r>
            <w:proofErr w:type="spellStart"/>
            <w:r>
              <w:rPr>
                <w:rFonts w:ascii="Arial" w:hAnsi="Arial" w:cs="Arial"/>
                <w:sz w:val="22"/>
                <w:szCs w:val="22"/>
                <w:lang w:val="en-GB" w:eastAsia="en-GB"/>
              </w:rPr>
              <w:t>Kyne</w:t>
            </w:r>
            <w:proofErr w:type="spellEnd"/>
            <w:r>
              <w:rPr>
                <w:rFonts w:ascii="Arial" w:hAnsi="Arial" w:cs="Arial"/>
                <w:sz w:val="22"/>
                <w:szCs w:val="22"/>
                <w:lang w:val="en-GB" w:eastAsia="en-GB"/>
              </w:rPr>
              <w:t xml:space="preserve"> P. 2010. The status of chondrichthyan conservation in the Indo-Australasian region. </w:t>
            </w:r>
            <w:r>
              <w:rPr>
                <w:rFonts w:ascii="Arial" w:hAnsi="Arial" w:cs="Arial"/>
                <w:sz w:val="22"/>
                <w:szCs w:val="22"/>
                <w:lang w:val="fr-FR" w:eastAsia="en-GB"/>
              </w:rPr>
              <w:t xml:space="preserve">Journal of Fish </w:t>
            </w:r>
            <w:proofErr w:type="spellStart"/>
            <w:r>
              <w:rPr>
                <w:rFonts w:ascii="Arial" w:hAnsi="Arial" w:cs="Arial"/>
                <w:sz w:val="22"/>
                <w:szCs w:val="22"/>
                <w:lang w:val="fr-FR" w:eastAsia="en-GB"/>
              </w:rPr>
              <w:t>Biology</w:t>
            </w:r>
            <w:proofErr w:type="spellEnd"/>
            <w:r>
              <w:rPr>
                <w:rFonts w:ascii="Arial" w:hAnsi="Arial" w:cs="Arial"/>
                <w:sz w:val="22"/>
                <w:szCs w:val="22"/>
                <w:lang w:val="fr-FR" w:eastAsia="en-GB"/>
              </w:rPr>
              <w:t>, 76(9), 2090-2117.</w:t>
            </w:r>
          </w:p>
        </w:tc>
      </w:tr>
    </w:tbl>
    <w:p w:rsidR="003B648C" w:rsidRDefault="003B648C"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both"/>
        <w:outlineLvl w:val="1"/>
        <w:rPr>
          <w:lang w:val="es-ES"/>
        </w:rPr>
      </w:pPr>
    </w:p>
    <w:p w:rsidR="003B648C" w:rsidRDefault="003B648C">
      <w:pPr>
        <w:suppressAutoHyphens w:val="0"/>
        <w:rPr>
          <w:lang w:val="es-ES"/>
        </w:rPr>
        <w:sectPr w:rsidR="003B648C">
          <w:headerReference w:type="even" r:id="rId36"/>
          <w:headerReference w:type="default" r:id="rId37"/>
          <w:headerReference w:type="first" r:id="rId38"/>
          <w:endnotePr>
            <w:numFmt w:val="decimal"/>
          </w:endnotePr>
          <w:pgSz w:w="11905" w:h="16837"/>
          <w:pgMar w:top="1008" w:right="1411" w:bottom="1152" w:left="1411" w:header="432" w:footer="432" w:gutter="0"/>
          <w:cols w:space="720"/>
          <w:titlePg/>
        </w:sectPr>
      </w:pPr>
    </w:p>
    <w:p w:rsidR="003B648C" w:rsidRDefault="003B648C" w:rsidP="003B648C">
      <w:pPr>
        <w:ind w:left="1080" w:hanging="1080"/>
        <w:rPr>
          <w:rFonts w:eastAsiaTheme="minorHAnsi"/>
          <w:b/>
          <w:lang w:val="es-ES"/>
        </w:rPr>
      </w:pPr>
      <w:r>
        <w:rPr>
          <w:rFonts w:eastAsiaTheme="minorHAnsi"/>
          <w:b/>
          <w:lang w:val="es-ES"/>
        </w:rPr>
        <w:lastRenderedPageBreak/>
        <w:t>Anexo 1.</w:t>
      </w:r>
      <w:r>
        <w:rPr>
          <w:lang w:val="es-ES"/>
        </w:rPr>
        <w:t xml:space="preserve"> </w:t>
      </w:r>
      <w:r>
        <w:rPr>
          <w:rFonts w:eastAsiaTheme="minorHAnsi"/>
          <w:b/>
          <w:lang w:val="es-ES"/>
        </w:rPr>
        <w:t xml:space="preserve">Acción Concertada para las Rayas y las Rayas </w:t>
      </w:r>
      <w:proofErr w:type="spellStart"/>
      <w:r>
        <w:rPr>
          <w:rFonts w:eastAsiaTheme="minorHAnsi"/>
          <w:b/>
          <w:lang w:val="es-ES"/>
        </w:rPr>
        <w:t>Mobúlidas</w:t>
      </w:r>
      <w:proofErr w:type="spellEnd"/>
      <w:r>
        <w:rPr>
          <w:rFonts w:eastAsiaTheme="minorHAnsi"/>
          <w:b/>
          <w:lang w:val="es-ES"/>
        </w:rPr>
        <w:t xml:space="preserve"> (</w:t>
      </w:r>
      <w:proofErr w:type="spellStart"/>
      <w:r>
        <w:rPr>
          <w:rFonts w:eastAsiaTheme="minorHAnsi"/>
          <w:b/>
          <w:lang w:val="es-ES"/>
        </w:rPr>
        <w:t>Mobulidae</w:t>
      </w:r>
      <w:proofErr w:type="spellEnd"/>
      <w:r>
        <w:rPr>
          <w:rFonts w:eastAsiaTheme="minorHAnsi"/>
          <w:b/>
          <w:lang w:val="es-ES"/>
        </w:rPr>
        <w:t>) bajo la Convención para la Conservación de las Especies Migratorias de Animales Silvestres (CMS)</w:t>
      </w:r>
    </w:p>
    <w:p w:rsidR="003B648C" w:rsidRDefault="003B648C">
      <w:pPr>
        <w:suppressAutoHyphens w:val="0"/>
        <w:rPr>
          <w:lang w:val="es-ES"/>
        </w:rPr>
      </w:pPr>
    </w:p>
    <w:tbl>
      <w:tblPr>
        <w:tblStyle w:val="TableGrid"/>
        <w:tblW w:w="13740" w:type="dxa"/>
        <w:tblInd w:w="0" w:type="dxa"/>
        <w:tblLayout w:type="fixed"/>
        <w:tblLook w:val="04A0" w:firstRow="1" w:lastRow="0" w:firstColumn="1" w:lastColumn="0" w:noHBand="0" w:noVBand="1"/>
      </w:tblPr>
      <w:tblGrid>
        <w:gridCol w:w="18"/>
        <w:gridCol w:w="3662"/>
        <w:gridCol w:w="2267"/>
        <w:gridCol w:w="1558"/>
        <w:gridCol w:w="3401"/>
        <w:gridCol w:w="2834"/>
      </w:tblGrid>
      <w:tr w:rsidR="003B648C" w:rsidTr="003B648C">
        <w:trPr>
          <w:trHeight w:val="323"/>
          <w:tblHeader/>
        </w:trPr>
        <w:tc>
          <w:tcPr>
            <w:tcW w:w="368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B648C" w:rsidRDefault="003B648C">
            <w:pPr>
              <w:rPr>
                <w:rFonts w:ascii="Arial" w:hAnsi="Arial" w:cs="Arial"/>
                <w:sz w:val="22"/>
                <w:szCs w:val="22"/>
              </w:rPr>
            </w:pPr>
            <w:r>
              <w:rPr>
                <w:rFonts w:ascii="Arial" w:hAnsi="Arial" w:cs="Arial"/>
                <w:sz w:val="22"/>
                <w:szCs w:val="22"/>
              </w:rPr>
              <w:t>Actividad</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B648C" w:rsidRDefault="003B648C">
            <w:pPr>
              <w:rPr>
                <w:rFonts w:ascii="Arial" w:hAnsi="Arial" w:cs="Arial"/>
                <w:sz w:val="22"/>
                <w:szCs w:val="22"/>
              </w:rPr>
            </w:pPr>
            <w:r>
              <w:rPr>
                <w:rFonts w:ascii="Arial" w:hAnsi="Arial" w:cs="Arial"/>
                <w:sz w:val="22"/>
                <w:szCs w:val="22"/>
              </w:rPr>
              <w:t>Resultado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B648C" w:rsidRDefault="003B648C">
            <w:pPr>
              <w:rPr>
                <w:rFonts w:ascii="Arial" w:hAnsi="Arial" w:cs="Arial"/>
                <w:sz w:val="22"/>
                <w:szCs w:val="22"/>
              </w:rPr>
            </w:pPr>
            <w:r>
              <w:rPr>
                <w:rFonts w:ascii="Arial" w:hAnsi="Arial" w:cs="Arial"/>
                <w:sz w:val="22"/>
                <w:szCs w:val="22"/>
              </w:rPr>
              <w:t>Periodo</w:t>
            </w:r>
          </w:p>
        </w:tc>
        <w:tc>
          <w:tcPr>
            <w:tcW w:w="3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B648C" w:rsidRDefault="003B648C">
            <w:pPr>
              <w:rPr>
                <w:rFonts w:ascii="Arial" w:hAnsi="Arial" w:cs="Arial"/>
                <w:sz w:val="22"/>
                <w:szCs w:val="22"/>
              </w:rPr>
            </w:pPr>
            <w:r>
              <w:rPr>
                <w:rFonts w:ascii="Arial" w:hAnsi="Arial" w:cs="Arial"/>
                <w:sz w:val="22"/>
                <w:szCs w:val="22"/>
              </w:rPr>
              <w:t>Responsable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B648C" w:rsidRDefault="003B648C">
            <w:pPr>
              <w:rPr>
                <w:rFonts w:ascii="Arial" w:hAnsi="Arial" w:cs="Arial"/>
                <w:sz w:val="22"/>
                <w:szCs w:val="22"/>
              </w:rPr>
            </w:pPr>
            <w:r>
              <w:rPr>
                <w:rFonts w:ascii="Arial" w:hAnsi="Arial" w:cs="Arial"/>
                <w:sz w:val="22"/>
                <w:szCs w:val="22"/>
              </w:rPr>
              <w:t>Financiamiento</w:t>
            </w:r>
          </w:p>
        </w:tc>
      </w:tr>
      <w:tr w:rsidR="003B648C" w:rsidRPr="003B648C" w:rsidTr="003B648C">
        <w:trPr>
          <w:cantSplit/>
        </w:trPr>
        <w:tc>
          <w:tcPr>
            <w:tcW w:w="137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648C" w:rsidRDefault="003B648C">
            <w:pPr>
              <w:rPr>
                <w:rFonts w:ascii="Arial" w:hAnsi="Arial" w:cs="Arial"/>
                <w:b/>
                <w:sz w:val="22"/>
                <w:szCs w:val="22"/>
              </w:rPr>
            </w:pPr>
            <w:r>
              <w:rPr>
                <w:rFonts w:ascii="Arial" w:hAnsi="Arial" w:cs="Arial"/>
                <w:b/>
                <w:sz w:val="22"/>
                <w:szCs w:val="22"/>
              </w:rPr>
              <w:t xml:space="preserve">1. </w:t>
            </w:r>
            <w:r w:rsidRPr="00BD5538">
              <w:rPr>
                <w:rFonts w:ascii="Arial" w:hAnsi="Arial" w:cs="Arial"/>
                <w:b/>
                <w:strike/>
                <w:sz w:val="22"/>
                <w:szCs w:val="22"/>
              </w:rPr>
              <w:t xml:space="preserve">Implementar la estrategia global de conservación </w:t>
            </w:r>
            <w:proofErr w:type="gramStart"/>
            <w:r w:rsidRPr="00BD5538">
              <w:rPr>
                <w:rFonts w:ascii="Arial" w:hAnsi="Arial" w:cs="Arial"/>
                <w:b/>
                <w:strike/>
                <w:sz w:val="22"/>
                <w:szCs w:val="22"/>
              </w:rPr>
              <w:t>para</w:t>
            </w:r>
            <w:r>
              <w:rPr>
                <w:rFonts w:ascii="Arial" w:hAnsi="Arial" w:cs="Arial"/>
                <w:b/>
                <w:sz w:val="22"/>
                <w:szCs w:val="22"/>
              </w:rPr>
              <w:t xml:space="preserve"> </w:t>
            </w:r>
            <w:r w:rsidR="00BD5538">
              <w:rPr>
                <w:rFonts w:ascii="Arial" w:hAnsi="Arial" w:cs="Arial"/>
                <w:b/>
                <w:sz w:val="22"/>
                <w:szCs w:val="22"/>
              </w:rPr>
              <w:t xml:space="preserve"> </w:t>
            </w:r>
            <w:r w:rsidR="00BD5538" w:rsidRPr="00BD5538">
              <w:rPr>
                <w:rFonts w:ascii="Arial" w:hAnsi="Arial" w:cs="Arial"/>
                <w:b/>
                <w:sz w:val="22"/>
                <w:szCs w:val="22"/>
                <w:u w:val="single"/>
              </w:rPr>
              <w:t>Reducir</w:t>
            </w:r>
            <w:proofErr w:type="gramEnd"/>
            <w:r w:rsidR="00BD5538" w:rsidRPr="00BD5538">
              <w:rPr>
                <w:rFonts w:ascii="Arial" w:hAnsi="Arial" w:cs="Arial"/>
                <w:b/>
                <w:sz w:val="22"/>
                <w:szCs w:val="22"/>
                <w:u w:val="single"/>
              </w:rPr>
              <w:t xml:space="preserve"> el objetivo y la captura incidental de l</w:t>
            </w:r>
            <w:r w:rsidRPr="00BD5538">
              <w:rPr>
                <w:rFonts w:ascii="Arial" w:hAnsi="Arial" w:cs="Arial"/>
                <w:b/>
                <w:sz w:val="22"/>
                <w:szCs w:val="22"/>
                <w:u w:val="single"/>
              </w:rPr>
              <w:t xml:space="preserve">as rayas </w:t>
            </w:r>
            <w:proofErr w:type="spellStart"/>
            <w:r w:rsidRPr="00BD5538">
              <w:rPr>
                <w:rFonts w:ascii="Arial" w:hAnsi="Arial" w:cs="Arial"/>
                <w:b/>
                <w:sz w:val="22"/>
                <w:szCs w:val="22"/>
                <w:u w:val="single"/>
              </w:rPr>
              <w:t>mobúlidas</w:t>
            </w:r>
            <w:proofErr w:type="spellEnd"/>
          </w:p>
        </w:tc>
      </w:tr>
      <w:tr w:rsidR="003B648C" w:rsidRPr="003B648C" w:rsidTr="003B648C">
        <w:trPr>
          <w:cantSplit/>
          <w:trHeight w:val="3157"/>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Pr="00BD5538" w:rsidRDefault="003B648C">
            <w:pPr>
              <w:rPr>
                <w:rFonts w:ascii="Arial" w:hAnsi="Arial" w:cs="Arial"/>
                <w:sz w:val="22"/>
                <w:szCs w:val="22"/>
                <w:u w:val="single"/>
              </w:rPr>
            </w:pPr>
            <w:r>
              <w:rPr>
                <w:rFonts w:ascii="Arial" w:hAnsi="Arial" w:cs="Arial"/>
                <w:sz w:val="22"/>
                <w:szCs w:val="22"/>
              </w:rPr>
              <w:t xml:space="preserve">1.1. </w:t>
            </w:r>
            <w:r w:rsidRPr="00BD5538">
              <w:rPr>
                <w:rFonts w:ascii="Arial" w:hAnsi="Arial" w:cs="Arial"/>
                <w:strike/>
                <w:sz w:val="22"/>
                <w:szCs w:val="22"/>
              </w:rPr>
              <w:t xml:space="preserve">Revisar e incorporar en caso necesario los aspectos descritos en la Estrategia de Conservación de </w:t>
            </w:r>
            <w:proofErr w:type="spellStart"/>
            <w:r w:rsidRPr="00BD5538">
              <w:rPr>
                <w:rFonts w:ascii="Arial" w:hAnsi="Arial" w:cs="Arial"/>
                <w:strike/>
                <w:sz w:val="22"/>
                <w:szCs w:val="22"/>
              </w:rPr>
              <w:t>Lawson</w:t>
            </w:r>
            <w:proofErr w:type="spellEnd"/>
            <w:r w:rsidRPr="00BD5538">
              <w:rPr>
                <w:rFonts w:ascii="Arial" w:hAnsi="Arial" w:cs="Arial"/>
                <w:strike/>
                <w:sz w:val="22"/>
                <w:szCs w:val="22"/>
              </w:rPr>
              <w:t xml:space="preserve"> et al. (2017).</w:t>
            </w:r>
            <w:r>
              <w:rPr>
                <w:rFonts w:ascii="Arial" w:hAnsi="Arial" w:cs="Arial"/>
                <w:sz w:val="22"/>
                <w:szCs w:val="22"/>
              </w:rPr>
              <w:t xml:space="preserve"> </w:t>
            </w:r>
            <w:r w:rsidR="00BD5538">
              <w:rPr>
                <w:rFonts w:ascii="Arial" w:hAnsi="Arial" w:cs="Arial"/>
                <w:sz w:val="22"/>
                <w:szCs w:val="22"/>
              </w:rPr>
              <w:t xml:space="preserve"> </w:t>
            </w:r>
            <w:r w:rsidR="00BD5538" w:rsidRPr="00BD5538">
              <w:rPr>
                <w:rFonts w:ascii="Arial" w:hAnsi="Arial" w:cs="Arial"/>
                <w:sz w:val="22"/>
                <w:szCs w:val="22"/>
                <w:u w:val="single"/>
              </w:rPr>
              <w:t xml:space="preserve">Desarrollar e implementar acciones prioritarias. legislación que apoye la conservación de </w:t>
            </w:r>
            <w:proofErr w:type="spellStart"/>
            <w:r w:rsidR="00BD5538" w:rsidRPr="00BD5538">
              <w:rPr>
                <w:rFonts w:ascii="Arial" w:hAnsi="Arial" w:cs="Arial"/>
                <w:sz w:val="22"/>
                <w:szCs w:val="22"/>
                <w:u w:val="single"/>
              </w:rPr>
              <w:t>mobulid</w:t>
            </w:r>
            <w:proofErr w:type="spellEnd"/>
            <w:r w:rsidR="00BD5538" w:rsidRPr="00BD5538">
              <w:rPr>
                <w:rFonts w:ascii="Arial" w:hAnsi="Arial" w:cs="Arial"/>
                <w:sz w:val="22"/>
                <w:szCs w:val="22"/>
                <w:u w:val="single"/>
              </w:rPr>
              <w:t>.</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BD5538">
              <w:rPr>
                <w:rFonts w:ascii="Arial" w:hAnsi="Arial" w:cs="Arial"/>
                <w:strike/>
                <w:sz w:val="22"/>
                <w:szCs w:val="22"/>
              </w:rPr>
              <w:t>La Estrategia proporciona orientación a las Partes.</w:t>
            </w:r>
          </w:p>
          <w:p w:rsidR="00BD5538" w:rsidRPr="00BD5538" w:rsidRDefault="00BD5538">
            <w:pPr>
              <w:rPr>
                <w:rFonts w:ascii="Arial" w:hAnsi="Arial" w:cs="Arial"/>
                <w:sz w:val="22"/>
                <w:szCs w:val="22"/>
                <w:u w:val="single"/>
              </w:rPr>
            </w:pPr>
            <w:r w:rsidRPr="00BD5538">
              <w:rPr>
                <w:rFonts w:ascii="Arial" w:hAnsi="Arial" w:cs="Arial"/>
                <w:sz w:val="22"/>
                <w:szCs w:val="22"/>
                <w:u w:val="single"/>
              </w:rPr>
              <w:t xml:space="preserve">Existen políticas de protección a escala local, nacional o regional que disminuyen o eliminan la mortalidad de los </w:t>
            </w:r>
            <w:proofErr w:type="spellStart"/>
            <w:r w:rsidRPr="00BD5538">
              <w:rPr>
                <w:rFonts w:ascii="Arial" w:hAnsi="Arial" w:cs="Arial"/>
                <w:sz w:val="22"/>
                <w:szCs w:val="22"/>
                <w:u w:val="single"/>
              </w:rPr>
              <w:t>mobulidos</w:t>
            </w:r>
            <w:proofErr w:type="spellEnd"/>
            <w:r w:rsidRPr="00BD5538">
              <w:rPr>
                <w:rFonts w:ascii="Arial" w:hAnsi="Arial" w:cs="Arial"/>
                <w:sz w:val="22"/>
                <w:szCs w:val="22"/>
                <w:u w:val="single"/>
              </w:rPr>
              <w:t>.</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BD5538">
              <w:rPr>
                <w:rFonts w:ascii="Arial" w:hAnsi="Arial" w:cs="Arial"/>
                <w:strike/>
                <w:sz w:val="22"/>
                <w:szCs w:val="22"/>
              </w:rPr>
              <w:t>2017-2018</w:t>
            </w:r>
          </w:p>
          <w:p w:rsidR="00BD5538" w:rsidRPr="00BD5538" w:rsidRDefault="00BD5538">
            <w:pPr>
              <w:rPr>
                <w:rFonts w:ascii="Arial" w:hAnsi="Arial" w:cs="Arial"/>
                <w:strike/>
                <w:sz w:val="22"/>
                <w:szCs w:val="22"/>
              </w:rPr>
            </w:pPr>
            <w:r>
              <w:rPr>
                <w:rFonts w:ascii="Arial" w:hAnsi="Arial" w:cs="Arial"/>
                <w:strike/>
                <w:sz w:val="22"/>
                <w:szCs w:val="22"/>
              </w:rPr>
              <w:t>2019-2023</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sidRPr="00BD5538">
              <w:rPr>
                <w:rFonts w:ascii="Arial" w:hAnsi="Arial" w:cs="Arial"/>
                <w:strike/>
                <w:sz w:val="22"/>
                <w:szCs w:val="22"/>
              </w:rPr>
              <w:t>Estados del área de distribución</w:t>
            </w:r>
            <w:r>
              <w:rPr>
                <w:rFonts w:ascii="Arial" w:hAnsi="Arial" w:cs="Arial"/>
                <w:sz w:val="22"/>
                <w:szCs w:val="22"/>
              </w:rPr>
              <w:t xml:space="preserve">. </w:t>
            </w:r>
          </w:p>
          <w:p w:rsidR="003B648C" w:rsidRDefault="003B648C">
            <w:pPr>
              <w:rPr>
                <w:rFonts w:ascii="Arial" w:hAnsi="Arial" w:cs="Arial"/>
                <w:sz w:val="22"/>
                <w:szCs w:val="22"/>
              </w:rPr>
            </w:pPr>
          </w:p>
          <w:p w:rsidR="003B648C" w:rsidRPr="00BD5538" w:rsidRDefault="003B648C">
            <w:pPr>
              <w:rPr>
                <w:rFonts w:ascii="Arial" w:hAnsi="Arial" w:cs="Arial"/>
                <w:strike/>
                <w:sz w:val="22"/>
                <w:szCs w:val="22"/>
              </w:rPr>
            </w:pPr>
            <w:r>
              <w:rPr>
                <w:rFonts w:ascii="Arial" w:hAnsi="Arial" w:cs="Arial"/>
                <w:sz w:val="22"/>
                <w:szCs w:val="22"/>
              </w:rPr>
              <w:t>L</w:t>
            </w:r>
            <w:r w:rsidRPr="00BD5538">
              <w:rPr>
                <w:rFonts w:ascii="Arial" w:hAnsi="Arial" w:cs="Arial"/>
                <w:strike/>
                <w:sz w:val="22"/>
                <w:szCs w:val="22"/>
              </w:rPr>
              <w:t>as</w:t>
            </w:r>
            <w:r>
              <w:rPr>
                <w:rFonts w:ascii="Arial" w:hAnsi="Arial" w:cs="Arial"/>
                <w:sz w:val="22"/>
                <w:szCs w:val="22"/>
              </w:rPr>
              <w:t xml:space="preserve"> </w:t>
            </w:r>
            <w:r w:rsidR="00BD5538" w:rsidRPr="00BD5538">
              <w:rPr>
                <w:rFonts w:ascii="Arial" w:hAnsi="Arial" w:cs="Arial"/>
                <w:sz w:val="22"/>
                <w:szCs w:val="22"/>
                <w:u w:val="single"/>
              </w:rPr>
              <w:t>Los Estados</w:t>
            </w:r>
            <w:r w:rsidR="00BD5538">
              <w:rPr>
                <w:rFonts w:ascii="Arial" w:hAnsi="Arial" w:cs="Arial"/>
                <w:sz w:val="22"/>
                <w:szCs w:val="22"/>
              </w:rPr>
              <w:t xml:space="preserve"> </w:t>
            </w:r>
            <w:r>
              <w:rPr>
                <w:rFonts w:ascii="Arial" w:hAnsi="Arial" w:cs="Arial"/>
                <w:sz w:val="22"/>
                <w:szCs w:val="22"/>
              </w:rPr>
              <w:t xml:space="preserve">Partes </w:t>
            </w:r>
            <w:r w:rsidRPr="00BD5538">
              <w:rPr>
                <w:rFonts w:ascii="Arial" w:hAnsi="Arial" w:cs="Arial"/>
                <w:strike/>
                <w:sz w:val="22"/>
                <w:szCs w:val="22"/>
              </w:rPr>
              <w:t>podrían invitar a los siguientes a apoyar en la implementación:</w:t>
            </w:r>
          </w:p>
          <w:p w:rsidR="003B648C" w:rsidRDefault="003B648C">
            <w:pPr>
              <w:rPr>
                <w:rFonts w:ascii="Arial" w:hAnsi="Arial" w:cs="Arial"/>
                <w:sz w:val="22"/>
                <w:szCs w:val="22"/>
              </w:rPr>
            </w:pPr>
          </w:p>
          <w:p w:rsidR="003B648C" w:rsidRDefault="003B648C">
            <w:pPr>
              <w:rPr>
                <w:rFonts w:ascii="Arial" w:hAnsi="Arial" w:cs="Arial"/>
                <w:strike/>
                <w:sz w:val="22"/>
                <w:szCs w:val="22"/>
              </w:rPr>
            </w:pPr>
            <w:r w:rsidRPr="00BD5538">
              <w:rPr>
                <w:rFonts w:ascii="Arial" w:hAnsi="Arial" w:cs="Arial"/>
                <w:strike/>
                <w:sz w:val="22"/>
                <w:szCs w:val="22"/>
              </w:rPr>
              <w:t xml:space="preserve">Signatarios MDE Tiburones, Comité Asesor del MDE Tiburones de la CMS, Socios colaboradores, </w:t>
            </w:r>
            <w:proofErr w:type="spellStart"/>
            <w:r w:rsidRPr="00BD5538">
              <w:rPr>
                <w:rFonts w:ascii="Arial" w:hAnsi="Arial" w:cs="Arial"/>
                <w:strike/>
                <w:sz w:val="22"/>
                <w:szCs w:val="22"/>
              </w:rPr>
              <w:t>ONGs</w:t>
            </w:r>
            <w:proofErr w:type="spellEnd"/>
          </w:p>
          <w:p w:rsidR="00BD5538" w:rsidRPr="00BD5538" w:rsidRDefault="00BD5538">
            <w:pPr>
              <w:rPr>
                <w:rFonts w:ascii="Arial" w:hAnsi="Arial" w:cs="Arial"/>
                <w:sz w:val="22"/>
                <w:szCs w:val="22"/>
                <w:u w:val="single"/>
              </w:rPr>
            </w:pPr>
            <w:r w:rsidRPr="00BD5538">
              <w:rPr>
                <w:rFonts w:ascii="Arial" w:hAnsi="Arial" w:cs="Arial"/>
                <w:sz w:val="22"/>
                <w:szCs w:val="22"/>
                <w:u w:val="single"/>
              </w:rPr>
              <w:t>Países pesqueros, Estados Partes de tránsito y consumidores, ORP, OROP</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w:t>
            </w:r>
            <w:r w:rsidR="00BD5538">
              <w:rPr>
                <w:rFonts w:ascii="Arial" w:hAnsi="Arial" w:cs="Arial"/>
                <w:sz w:val="22"/>
                <w:szCs w:val="22"/>
              </w:rPr>
              <w:t xml:space="preserve"> </w:t>
            </w:r>
            <w:r w:rsidR="00BD5538">
              <w:rPr>
                <w:rFonts w:ascii="Arial" w:hAnsi="Arial" w:cs="Arial"/>
                <w:sz w:val="22"/>
                <w:szCs w:val="22"/>
                <w:u w:val="single"/>
              </w:rPr>
              <w:t>que requieran las Partes</w:t>
            </w:r>
            <w:r>
              <w:rPr>
                <w:rFonts w:ascii="Arial" w:hAnsi="Arial" w:cs="Arial"/>
                <w:sz w:val="22"/>
                <w:szCs w:val="22"/>
              </w:rPr>
              <w:t xml:space="preserve"> </w:t>
            </w:r>
            <w:r w:rsidRPr="00BD5538">
              <w:rPr>
                <w:rFonts w:ascii="Arial" w:hAnsi="Arial" w:cs="Arial"/>
                <w:strike/>
                <w:sz w:val="22"/>
                <w:szCs w:val="22"/>
              </w:rPr>
              <w:t>requerido caso a caso.</w:t>
            </w:r>
          </w:p>
        </w:tc>
      </w:tr>
      <w:tr w:rsidR="003B648C" w:rsidRPr="003B648C" w:rsidTr="003B648C">
        <w:trPr>
          <w:cantSplit/>
        </w:trPr>
        <w:tc>
          <w:tcPr>
            <w:tcW w:w="137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648C" w:rsidRPr="00BD5538" w:rsidRDefault="003B648C">
            <w:pPr>
              <w:rPr>
                <w:rFonts w:ascii="Arial" w:hAnsi="Arial" w:cs="Arial"/>
                <w:b/>
                <w:strike/>
                <w:sz w:val="22"/>
                <w:szCs w:val="22"/>
              </w:rPr>
            </w:pPr>
            <w:r w:rsidRPr="00BD5538">
              <w:rPr>
                <w:rFonts w:ascii="Arial" w:hAnsi="Arial" w:cs="Arial"/>
                <w:b/>
                <w:strike/>
                <w:sz w:val="22"/>
                <w:szCs w:val="22"/>
              </w:rPr>
              <w:t xml:space="preserve">2 </w:t>
            </w:r>
            <w:proofErr w:type="gramStart"/>
            <w:r w:rsidRPr="00BD5538">
              <w:rPr>
                <w:rFonts w:ascii="Arial" w:hAnsi="Arial" w:cs="Arial"/>
                <w:b/>
                <w:strike/>
                <w:sz w:val="22"/>
                <w:szCs w:val="22"/>
              </w:rPr>
              <w:t>Impulsar</w:t>
            </w:r>
            <w:proofErr w:type="gramEnd"/>
            <w:r w:rsidRPr="00BD5538">
              <w:rPr>
                <w:rFonts w:ascii="Arial" w:hAnsi="Arial" w:cs="Arial"/>
                <w:b/>
                <w:strike/>
                <w:sz w:val="22"/>
                <w:szCs w:val="22"/>
              </w:rPr>
              <w:t xml:space="preserve"> una conservación y gestión colaborativa y basada en la comunidad </w:t>
            </w:r>
          </w:p>
        </w:tc>
      </w:tr>
      <w:tr w:rsidR="00BD5538" w:rsidRPr="003B648C" w:rsidTr="003B648C">
        <w:trPr>
          <w:cantSplit/>
          <w:trHeight w:val="2581"/>
        </w:trPr>
        <w:tc>
          <w:tcPr>
            <w:tcW w:w="3681" w:type="dxa"/>
            <w:gridSpan w:val="2"/>
            <w:tcBorders>
              <w:top w:val="single" w:sz="4" w:space="0" w:color="auto"/>
              <w:left w:val="single" w:sz="4" w:space="0" w:color="auto"/>
              <w:bottom w:val="single" w:sz="4" w:space="0" w:color="auto"/>
              <w:right w:val="single" w:sz="4" w:space="0" w:color="auto"/>
            </w:tcBorders>
          </w:tcPr>
          <w:p w:rsidR="00BD5538" w:rsidRDefault="00BD5538">
            <w:r w:rsidRPr="00BD5538">
              <w:t>1</w:t>
            </w:r>
            <w:r w:rsidRPr="00BD5538">
              <w:rPr>
                <w:rFonts w:ascii="Arial" w:hAnsi="Arial" w:cs="Arial"/>
                <w:sz w:val="22"/>
                <w:szCs w:val="22"/>
                <w:u w:val="single"/>
              </w:rPr>
              <w:t>.2. Crear capacidades para la aplicación de políticas y monitorear su efectividad (por ejemplo, CITES).</w:t>
            </w:r>
          </w:p>
        </w:tc>
        <w:tc>
          <w:tcPr>
            <w:tcW w:w="2268" w:type="dxa"/>
            <w:tcBorders>
              <w:top w:val="single" w:sz="4" w:space="0" w:color="auto"/>
              <w:left w:val="single" w:sz="4" w:space="0" w:color="auto"/>
              <w:bottom w:val="single" w:sz="4" w:space="0" w:color="auto"/>
              <w:right w:val="single" w:sz="4" w:space="0" w:color="auto"/>
            </w:tcBorders>
          </w:tcPr>
          <w:p w:rsidR="00BD5538" w:rsidRPr="00BD5538" w:rsidRDefault="00BD5538">
            <w:pPr>
              <w:rPr>
                <w:rFonts w:ascii="Arial" w:hAnsi="Arial" w:cs="Arial"/>
                <w:sz w:val="22"/>
                <w:szCs w:val="22"/>
                <w:u w:val="single"/>
              </w:rPr>
            </w:pPr>
            <w:r w:rsidRPr="00BD5538">
              <w:rPr>
                <w:rFonts w:ascii="Arial" w:hAnsi="Arial" w:cs="Arial"/>
                <w:sz w:val="22"/>
                <w:szCs w:val="22"/>
                <w:u w:val="single"/>
              </w:rPr>
              <w:t>La aplicación efectiva a todos los niveles reduce la captura ilegal, fortalece el cumplimiento, apoya la gestión responsable de la pesca y recompensa a las comunidades pesqueras responsables.</w:t>
            </w:r>
          </w:p>
        </w:tc>
        <w:tc>
          <w:tcPr>
            <w:tcW w:w="1559" w:type="dxa"/>
            <w:tcBorders>
              <w:top w:val="single" w:sz="4" w:space="0" w:color="auto"/>
              <w:left w:val="single" w:sz="4" w:space="0" w:color="auto"/>
              <w:bottom w:val="single" w:sz="4" w:space="0" w:color="auto"/>
              <w:right w:val="single" w:sz="4" w:space="0" w:color="auto"/>
            </w:tcBorders>
          </w:tcPr>
          <w:p w:rsidR="00BD5538" w:rsidRPr="00BD5538" w:rsidRDefault="00BD5538">
            <w:pPr>
              <w:rPr>
                <w:rFonts w:ascii="Arial" w:hAnsi="Arial" w:cs="Arial"/>
                <w:sz w:val="22"/>
                <w:szCs w:val="22"/>
                <w:u w:val="single"/>
              </w:rPr>
            </w:pPr>
            <w:r w:rsidRPr="00BD5538">
              <w:rPr>
                <w:rFonts w:ascii="Arial" w:hAnsi="Arial" w:cs="Arial"/>
                <w:sz w:val="22"/>
                <w:szCs w:val="22"/>
                <w:u w:val="single"/>
              </w:rPr>
              <w:t>2019-2020</w:t>
            </w:r>
          </w:p>
        </w:tc>
        <w:tc>
          <w:tcPr>
            <w:tcW w:w="3402" w:type="dxa"/>
            <w:tcBorders>
              <w:top w:val="single" w:sz="4" w:space="0" w:color="auto"/>
              <w:left w:val="single" w:sz="4" w:space="0" w:color="auto"/>
              <w:bottom w:val="single" w:sz="4" w:space="0" w:color="auto"/>
              <w:right w:val="single" w:sz="4" w:space="0" w:color="auto"/>
            </w:tcBorders>
          </w:tcPr>
          <w:p w:rsidR="00BD5538" w:rsidRPr="00BD5538" w:rsidRDefault="00BD5538">
            <w:pPr>
              <w:rPr>
                <w:rFonts w:ascii="Arial" w:hAnsi="Arial" w:cs="Arial"/>
                <w:sz w:val="22"/>
                <w:szCs w:val="22"/>
                <w:u w:val="single"/>
              </w:rPr>
            </w:pPr>
            <w:r w:rsidRPr="00BD5538">
              <w:rPr>
                <w:rFonts w:ascii="Arial" w:hAnsi="Arial" w:cs="Arial"/>
                <w:sz w:val="22"/>
                <w:szCs w:val="22"/>
                <w:u w:val="single"/>
              </w:rPr>
              <w:t>Países pesqueros, Estados Partes de tránsito y consumidores, ORP, OROP</w:t>
            </w:r>
          </w:p>
        </w:tc>
        <w:tc>
          <w:tcPr>
            <w:tcW w:w="2835" w:type="dxa"/>
            <w:tcBorders>
              <w:top w:val="single" w:sz="4" w:space="0" w:color="auto"/>
              <w:left w:val="single" w:sz="4" w:space="0" w:color="auto"/>
              <w:bottom w:val="single" w:sz="4" w:space="0" w:color="auto"/>
              <w:right w:val="single" w:sz="4" w:space="0" w:color="auto"/>
            </w:tcBorders>
          </w:tcPr>
          <w:p w:rsidR="00BD5538" w:rsidRPr="00BD5538" w:rsidRDefault="00BD5538">
            <w:pPr>
              <w:rPr>
                <w:rFonts w:ascii="Arial" w:hAnsi="Arial" w:cs="Arial"/>
                <w:sz w:val="22"/>
                <w:szCs w:val="22"/>
                <w:u w:val="single"/>
              </w:rPr>
            </w:pPr>
            <w:r w:rsidRPr="00BD5538">
              <w:rPr>
                <w:rFonts w:ascii="Arial" w:hAnsi="Arial" w:cs="Arial"/>
                <w:sz w:val="22"/>
                <w:szCs w:val="22"/>
                <w:u w:val="single"/>
              </w:rPr>
              <w:t>Según se requiera caso por caso</w:t>
            </w:r>
          </w:p>
        </w:tc>
      </w:tr>
      <w:tr w:rsidR="003B648C" w:rsidRPr="003B648C" w:rsidTr="003B648C">
        <w:trPr>
          <w:cantSplit/>
          <w:trHeight w:val="2581"/>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BD5538">
              <w:rPr>
                <w:rFonts w:ascii="Arial" w:hAnsi="Arial" w:cs="Arial"/>
                <w:strike/>
                <w:sz w:val="22"/>
                <w:szCs w:val="22"/>
              </w:rPr>
              <w:lastRenderedPageBreak/>
              <w:t xml:space="preserve">2.1. Trabajar con comunidades pesqueras que obtienen ingresos significativos de la pesca de rayas </w:t>
            </w:r>
            <w:proofErr w:type="spellStart"/>
            <w:r w:rsidRPr="00BD5538">
              <w:rPr>
                <w:rFonts w:ascii="Arial" w:hAnsi="Arial" w:cs="Arial"/>
                <w:strike/>
                <w:sz w:val="22"/>
                <w:szCs w:val="22"/>
              </w:rPr>
              <w:t>mobúlidas</w:t>
            </w:r>
            <w:proofErr w:type="spellEnd"/>
            <w:r w:rsidRPr="00BD5538">
              <w:rPr>
                <w:rFonts w:ascii="Arial" w:hAnsi="Arial" w:cs="Arial"/>
                <w:strike/>
                <w:sz w:val="22"/>
                <w:szCs w:val="22"/>
              </w:rPr>
              <w:t xml:space="preserve"> para planificar y entender el impacto potencial de las medidas de protección y ayudar en su transición hacia oportunidades de subsistencia alternativas.</w:t>
            </w:r>
          </w:p>
          <w:p w:rsidR="003605AB" w:rsidRDefault="003605AB">
            <w:pPr>
              <w:rPr>
                <w:rFonts w:ascii="Arial" w:hAnsi="Arial" w:cs="Arial"/>
                <w:strike/>
                <w:sz w:val="22"/>
                <w:szCs w:val="22"/>
              </w:rPr>
            </w:pPr>
          </w:p>
          <w:p w:rsidR="003605AB" w:rsidRPr="003605AB" w:rsidRDefault="003605AB">
            <w:pPr>
              <w:rPr>
                <w:rFonts w:ascii="Arial" w:hAnsi="Arial" w:cs="Arial"/>
                <w:sz w:val="22"/>
                <w:szCs w:val="22"/>
                <w:u w:val="single"/>
              </w:rPr>
            </w:pPr>
            <w:r w:rsidRPr="003605AB">
              <w:rPr>
                <w:rFonts w:ascii="Arial" w:hAnsi="Arial" w:cs="Arial"/>
                <w:sz w:val="22"/>
                <w:szCs w:val="22"/>
                <w:u w:val="single"/>
              </w:rPr>
              <w:t xml:space="preserve">1.3. Apoyar la investigación que mejore el conocimiento sobre la captura de objetivo y la captura incidental de </w:t>
            </w:r>
            <w:proofErr w:type="spellStart"/>
            <w:r w:rsidRPr="003605AB">
              <w:rPr>
                <w:rFonts w:ascii="Arial" w:hAnsi="Arial" w:cs="Arial"/>
                <w:sz w:val="22"/>
                <w:szCs w:val="22"/>
                <w:u w:val="single"/>
              </w:rPr>
              <w:t>mobúlidos</w:t>
            </w:r>
            <w:proofErr w:type="spellEnd"/>
            <w:r w:rsidRPr="003605AB">
              <w:rPr>
                <w:rFonts w:ascii="Arial" w:hAnsi="Arial" w:cs="Arial"/>
                <w:sz w:val="22"/>
                <w:szCs w:val="22"/>
                <w:u w:val="single"/>
              </w:rPr>
              <w:t>.</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3605AB">
              <w:rPr>
                <w:rFonts w:ascii="Arial" w:hAnsi="Arial" w:cs="Arial"/>
                <w:strike/>
                <w:sz w:val="22"/>
                <w:szCs w:val="22"/>
              </w:rPr>
              <w:t>Gestión colaborativa e informada promueve la toma de decisiones efectiva y la implementación de la legislación</w:t>
            </w:r>
          </w:p>
          <w:p w:rsidR="003605AB" w:rsidRPr="003605AB" w:rsidRDefault="003605AB">
            <w:pPr>
              <w:rPr>
                <w:rFonts w:ascii="Arial" w:hAnsi="Arial" w:cs="Arial"/>
                <w:sz w:val="22"/>
                <w:szCs w:val="22"/>
                <w:u w:val="single"/>
              </w:rPr>
            </w:pPr>
            <w:r w:rsidRPr="003605AB">
              <w:rPr>
                <w:rFonts w:ascii="Arial" w:hAnsi="Arial" w:cs="Arial"/>
                <w:sz w:val="22"/>
                <w:szCs w:val="22"/>
                <w:u w:val="single"/>
              </w:rPr>
              <w:t>Los conocimientos científicos más recientes informan a las Partes sobre las medidas de protección adecuadas, y</w:t>
            </w:r>
            <w:r>
              <w:rPr>
                <w:rFonts w:ascii="Arial" w:hAnsi="Arial" w:cs="Arial"/>
                <w:sz w:val="22"/>
                <w:szCs w:val="22"/>
                <w:u w:val="single"/>
              </w:rPr>
              <w:t xml:space="preserve"> de manejo</w:t>
            </w:r>
          </w:p>
        </w:tc>
        <w:tc>
          <w:tcPr>
            <w:tcW w:w="1559" w:type="dxa"/>
            <w:tcBorders>
              <w:top w:val="single" w:sz="4" w:space="0" w:color="auto"/>
              <w:left w:val="single" w:sz="4" w:space="0" w:color="auto"/>
              <w:bottom w:val="single" w:sz="4" w:space="0" w:color="auto"/>
              <w:right w:val="single" w:sz="4" w:space="0" w:color="auto"/>
            </w:tcBorders>
            <w:hideMark/>
          </w:tcPr>
          <w:p w:rsidR="003605AB" w:rsidRDefault="003B648C">
            <w:pPr>
              <w:rPr>
                <w:rFonts w:ascii="Arial" w:hAnsi="Arial" w:cs="Arial"/>
                <w:sz w:val="22"/>
                <w:szCs w:val="22"/>
              </w:rPr>
            </w:pPr>
            <w:r w:rsidRPr="003605AB">
              <w:rPr>
                <w:rFonts w:ascii="Arial" w:hAnsi="Arial" w:cs="Arial"/>
                <w:strike/>
                <w:sz w:val="22"/>
                <w:szCs w:val="22"/>
              </w:rPr>
              <w:t>2017-</w:t>
            </w:r>
            <w:r>
              <w:rPr>
                <w:rFonts w:ascii="Arial" w:hAnsi="Arial" w:cs="Arial"/>
                <w:sz w:val="22"/>
                <w:szCs w:val="22"/>
              </w:rPr>
              <w:t>2020</w:t>
            </w:r>
            <w:r w:rsidR="003605AB">
              <w:rPr>
                <w:rFonts w:ascii="Arial" w:hAnsi="Arial" w:cs="Arial"/>
                <w:sz w:val="22"/>
                <w:szCs w:val="22"/>
              </w:rPr>
              <w:t xml:space="preserve"> – 2023</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y </w:t>
            </w:r>
            <w:proofErr w:type="spellStart"/>
            <w:r>
              <w:rPr>
                <w:rFonts w:ascii="Arial" w:hAnsi="Arial" w:cs="Arial"/>
                <w:sz w:val="22"/>
                <w:szCs w:val="22"/>
              </w:rPr>
              <w:t>ONGs</w:t>
            </w:r>
            <w:proofErr w:type="spellEnd"/>
            <w:r>
              <w:rPr>
                <w:rFonts w:ascii="Arial" w:hAnsi="Arial" w:cs="Arial"/>
                <w:sz w:val="22"/>
                <w:szCs w:val="22"/>
              </w:rPr>
              <w:t xml:space="preserve">. </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Las Partes podrían invitar a los siguientes para apoyar en la implementación:</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 xml:space="preserve">Signatarios MDE Tiburones, Socios colaboradores, </w:t>
            </w:r>
            <w:proofErr w:type="spellStart"/>
            <w:r>
              <w:rPr>
                <w:rFonts w:ascii="Arial" w:hAnsi="Arial" w:cs="Arial"/>
                <w:sz w:val="22"/>
                <w:szCs w:val="22"/>
              </w:rPr>
              <w:t>ONGs</w:t>
            </w:r>
            <w:proofErr w:type="spellEnd"/>
            <w:r>
              <w:rPr>
                <w:rFonts w:ascii="Arial" w:hAnsi="Arial" w:cs="Arial"/>
                <w:sz w:val="22"/>
                <w:szCs w:val="22"/>
              </w:rPr>
              <w:t xml:space="preserve"> y órganos de investigación</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 xml:space="preserve">Según lo requerido </w:t>
            </w:r>
            <w:r w:rsidRPr="003605AB">
              <w:rPr>
                <w:rFonts w:ascii="Arial" w:hAnsi="Arial" w:cs="Arial"/>
                <w:strike/>
                <w:sz w:val="22"/>
                <w:szCs w:val="22"/>
              </w:rPr>
              <w:t xml:space="preserve">caso a </w:t>
            </w:r>
            <w:proofErr w:type="spellStart"/>
            <w:r w:rsidRPr="003605AB">
              <w:rPr>
                <w:rFonts w:ascii="Arial" w:hAnsi="Arial" w:cs="Arial"/>
                <w:strike/>
                <w:sz w:val="22"/>
                <w:szCs w:val="22"/>
              </w:rPr>
              <w:t>caso</w:t>
            </w:r>
            <w:r>
              <w:rPr>
                <w:rFonts w:ascii="Arial" w:hAnsi="Arial" w:cs="Arial"/>
                <w:sz w:val="22"/>
                <w:szCs w:val="22"/>
              </w:rPr>
              <w:t>.</w:t>
            </w:r>
            <w:r w:rsidR="003605AB" w:rsidRPr="003605AB">
              <w:rPr>
                <w:rFonts w:ascii="Arial" w:hAnsi="Arial" w:cs="Arial"/>
                <w:sz w:val="22"/>
                <w:szCs w:val="22"/>
                <w:u w:val="single"/>
              </w:rPr>
              <w:t>por</w:t>
            </w:r>
            <w:proofErr w:type="spellEnd"/>
            <w:r w:rsidR="003605AB" w:rsidRPr="003605AB">
              <w:rPr>
                <w:rFonts w:ascii="Arial" w:hAnsi="Arial" w:cs="Arial"/>
                <w:sz w:val="22"/>
                <w:szCs w:val="22"/>
                <w:u w:val="single"/>
              </w:rPr>
              <w:t xml:space="preserve"> proyectos de investigación</w:t>
            </w:r>
          </w:p>
        </w:tc>
      </w:tr>
      <w:tr w:rsidR="003B648C" w:rsidRPr="003B648C" w:rsidTr="003B648C">
        <w:trPr>
          <w:cantSplit/>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3605AB">
              <w:rPr>
                <w:rFonts w:ascii="Arial" w:hAnsi="Arial" w:cs="Arial"/>
                <w:strike/>
                <w:sz w:val="22"/>
                <w:szCs w:val="22"/>
              </w:rPr>
              <w:t>2.2. Capacitar a las comunidades locales para apoyar una transición hacia una subsistencia alternativa.</w:t>
            </w:r>
          </w:p>
          <w:p w:rsidR="003605AB" w:rsidRDefault="003605AB">
            <w:pPr>
              <w:rPr>
                <w:rFonts w:ascii="Arial" w:hAnsi="Arial" w:cs="Arial"/>
                <w:strike/>
                <w:sz w:val="22"/>
                <w:szCs w:val="22"/>
              </w:rPr>
            </w:pPr>
          </w:p>
          <w:p w:rsidR="003605AB" w:rsidRPr="003605AB" w:rsidRDefault="003605AB">
            <w:pPr>
              <w:rPr>
                <w:rFonts w:ascii="Arial" w:hAnsi="Arial" w:cs="Arial"/>
                <w:sz w:val="22"/>
                <w:szCs w:val="22"/>
                <w:u w:val="single"/>
              </w:rPr>
            </w:pPr>
            <w:r w:rsidRPr="003605AB">
              <w:rPr>
                <w:rFonts w:ascii="Arial" w:hAnsi="Arial" w:cs="Arial"/>
                <w:sz w:val="22"/>
                <w:szCs w:val="22"/>
                <w:u w:val="single"/>
              </w:rPr>
              <w:t xml:space="preserve">1.4. Proporcionar artes selectivas asequibles a los pescadores para reducir la captura incidental de </w:t>
            </w:r>
            <w:proofErr w:type="spellStart"/>
            <w:r w:rsidRPr="003605AB">
              <w:rPr>
                <w:rFonts w:ascii="Arial" w:hAnsi="Arial" w:cs="Arial"/>
                <w:sz w:val="22"/>
                <w:szCs w:val="22"/>
                <w:u w:val="single"/>
              </w:rPr>
              <w:t>mobu</w:t>
            </w:r>
            <w:proofErr w:type="spellEnd"/>
            <w:r w:rsidRPr="003605AB">
              <w:rPr>
                <w:rFonts w:ascii="Arial" w:hAnsi="Arial" w:cs="Arial"/>
                <w:sz w:val="22"/>
                <w:szCs w:val="22"/>
                <w:u w:val="single"/>
              </w:rPr>
              <w:t>-lid (por ejemplo, programas de intercambio de artes, programas de subsidios).</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3605AB">
              <w:rPr>
                <w:rFonts w:ascii="Arial" w:hAnsi="Arial" w:cs="Arial"/>
                <w:strike/>
                <w:sz w:val="22"/>
                <w:szCs w:val="22"/>
              </w:rPr>
              <w:t xml:space="preserve">Las comunidades son capaces y dispuestas a dejar la pesca de </w:t>
            </w:r>
            <w:proofErr w:type="spellStart"/>
            <w:r w:rsidRPr="003605AB">
              <w:rPr>
                <w:rFonts w:ascii="Arial" w:hAnsi="Arial" w:cs="Arial"/>
                <w:strike/>
                <w:sz w:val="22"/>
                <w:szCs w:val="22"/>
              </w:rPr>
              <w:t>mobúlidas</w:t>
            </w:r>
            <w:proofErr w:type="spellEnd"/>
            <w:r w:rsidR="003605AB">
              <w:rPr>
                <w:rFonts w:ascii="Arial" w:hAnsi="Arial" w:cs="Arial"/>
                <w:strike/>
                <w:sz w:val="22"/>
                <w:szCs w:val="22"/>
              </w:rPr>
              <w:t>.</w:t>
            </w:r>
          </w:p>
          <w:p w:rsidR="003605AB" w:rsidRDefault="003605AB">
            <w:pPr>
              <w:rPr>
                <w:rFonts w:ascii="Arial" w:hAnsi="Arial" w:cs="Arial"/>
                <w:strike/>
                <w:sz w:val="22"/>
                <w:szCs w:val="22"/>
              </w:rPr>
            </w:pPr>
          </w:p>
          <w:p w:rsidR="003605AB" w:rsidRPr="003605AB" w:rsidRDefault="003605AB">
            <w:pPr>
              <w:rPr>
                <w:rFonts w:ascii="Arial" w:hAnsi="Arial" w:cs="Arial"/>
                <w:sz w:val="22"/>
                <w:szCs w:val="22"/>
                <w:u w:val="single"/>
              </w:rPr>
            </w:pPr>
            <w:r w:rsidRPr="003605AB">
              <w:rPr>
                <w:rFonts w:ascii="Arial" w:hAnsi="Arial" w:cs="Arial"/>
                <w:sz w:val="22"/>
                <w:szCs w:val="22"/>
                <w:u w:val="single"/>
              </w:rPr>
              <w:t>Las pesquerías utilizan artes selectivos que reducen las capturas incidentales y</w:t>
            </w:r>
            <w:r>
              <w:rPr>
                <w:rFonts w:ascii="Arial" w:hAnsi="Arial" w:cs="Arial"/>
                <w:sz w:val="22"/>
                <w:szCs w:val="22"/>
                <w:u w:val="single"/>
              </w:rPr>
              <w:t xml:space="preserve"> mortalidad de las </w:t>
            </w:r>
            <w:proofErr w:type="spellStart"/>
            <w:r>
              <w:rPr>
                <w:rFonts w:ascii="Arial" w:hAnsi="Arial" w:cs="Arial"/>
                <w:sz w:val="22"/>
                <w:szCs w:val="22"/>
                <w:u w:val="single"/>
              </w:rPr>
              <w:t>mobúlidas</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sidRPr="003605AB">
              <w:rPr>
                <w:rFonts w:ascii="Arial" w:hAnsi="Arial" w:cs="Arial"/>
                <w:strike/>
                <w:sz w:val="22"/>
                <w:szCs w:val="22"/>
              </w:rPr>
              <w:t>2017-</w:t>
            </w:r>
            <w:r>
              <w:rPr>
                <w:rFonts w:ascii="Arial" w:hAnsi="Arial" w:cs="Arial"/>
                <w:sz w:val="22"/>
                <w:szCs w:val="22"/>
              </w:rPr>
              <w:t>2020</w:t>
            </w:r>
            <w:r w:rsidR="003605AB">
              <w:rPr>
                <w:rFonts w:ascii="Arial" w:hAnsi="Arial" w:cs="Arial"/>
                <w:sz w:val="22"/>
                <w:szCs w:val="22"/>
              </w:rPr>
              <w:t xml:space="preserve"> - </w:t>
            </w:r>
            <w:r w:rsidR="003605AB" w:rsidRPr="003605AB">
              <w:rPr>
                <w:rFonts w:ascii="Arial" w:hAnsi="Arial" w:cs="Arial"/>
                <w:sz w:val="22"/>
                <w:szCs w:val="22"/>
                <w:u w:val="single"/>
              </w:rPr>
              <w:t>2021</w:t>
            </w:r>
          </w:p>
        </w:tc>
        <w:tc>
          <w:tcPr>
            <w:tcW w:w="3402" w:type="dxa"/>
            <w:tcBorders>
              <w:top w:val="single" w:sz="4" w:space="0" w:color="auto"/>
              <w:left w:val="single" w:sz="4" w:space="0" w:color="auto"/>
              <w:bottom w:val="single" w:sz="4" w:space="0" w:color="auto"/>
              <w:right w:val="single" w:sz="4" w:space="0" w:color="auto"/>
            </w:tcBorders>
          </w:tcPr>
          <w:p w:rsidR="003605AB" w:rsidRDefault="003605AB">
            <w:pPr>
              <w:rPr>
                <w:rFonts w:ascii="Arial" w:hAnsi="Arial" w:cs="Arial"/>
                <w:sz w:val="22"/>
                <w:szCs w:val="22"/>
                <w:u w:val="single"/>
              </w:rPr>
            </w:pPr>
            <w:r w:rsidRPr="003605AB">
              <w:rPr>
                <w:rFonts w:ascii="Arial" w:hAnsi="Arial" w:cs="Arial"/>
                <w:sz w:val="22"/>
                <w:szCs w:val="22"/>
                <w:u w:val="single"/>
              </w:rPr>
              <w:t>Estados del área de distribución, ONG, organismos de investigación, ORP, OROP</w:t>
            </w:r>
          </w:p>
          <w:p w:rsidR="003605AB" w:rsidRDefault="003605AB">
            <w:pPr>
              <w:rPr>
                <w:rFonts w:ascii="Arial" w:hAnsi="Arial" w:cs="Arial"/>
                <w:sz w:val="22"/>
                <w:szCs w:val="22"/>
                <w:u w:val="single"/>
              </w:rPr>
            </w:pPr>
          </w:p>
          <w:p w:rsidR="003B648C" w:rsidRPr="003605AB" w:rsidRDefault="003B648C">
            <w:pPr>
              <w:rPr>
                <w:rFonts w:ascii="Arial" w:hAnsi="Arial" w:cs="Arial"/>
                <w:sz w:val="22"/>
                <w:szCs w:val="22"/>
                <w:u w:val="single"/>
              </w:rPr>
            </w:pPr>
            <w:r w:rsidRPr="003605AB">
              <w:rPr>
                <w:rFonts w:ascii="Arial" w:hAnsi="Arial" w:cs="Arial"/>
                <w:sz w:val="22"/>
                <w:szCs w:val="22"/>
                <w:u w:val="single"/>
              </w:rPr>
              <w:t>Las Partes podrían invitar a los siguientes para apoyar en la implementación:</w:t>
            </w:r>
          </w:p>
          <w:p w:rsidR="003B648C" w:rsidRPr="003605AB" w:rsidRDefault="003B648C">
            <w:pPr>
              <w:rPr>
                <w:rFonts w:ascii="Arial" w:hAnsi="Arial" w:cs="Arial"/>
                <w:strike/>
                <w:sz w:val="22"/>
                <w:szCs w:val="22"/>
              </w:rPr>
            </w:pPr>
          </w:p>
          <w:p w:rsidR="003B648C" w:rsidRPr="003605AB" w:rsidRDefault="003B648C">
            <w:pPr>
              <w:rPr>
                <w:rFonts w:ascii="Arial" w:hAnsi="Arial" w:cs="Arial"/>
                <w:sz w:val="22"/>
                <w:szCs w:val="22"/>
              </w:rPr>
            </w:pPr>
            <w:r w:rsidRPr="003605AB">
              <w:rPr>
                <w:rFonts w:ascii="Arial" w:hAnsi="Arial" w:cs="Arial"/>
                <w:sz w:val="22"/>
                <w:szCs w:val="22"/>
              </w:rPr>
              <w:t xml:space="preserve">Signatarios MDE Tiburones, Socios colaboradores, </w:t>
            </w:r>
            <w:proofErr w:type="spellStart"/>
            <w:r w:rsidRPr="003605AB">
              <w:rPr>
                <w:rFonts w:ascii="Arial" w:hAnsi="Arial" w:cs="Arial"/>
                <w:strike/>
                <w:sz w:val="22"/>
                <w:szCs w:val="22"/>
              </w:rPr>
              <w:t>ONGs</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 xml:space="preserve">Según lo requerido </w:t>
            </w:r>
            <w:r w:rsidRPr="003605AB">
              <w:rPr>
                <w:rFonts w:ascii="Arial" w:hAnsi="Arial" w:cs="Arial"/>
                <w:strike/>
                <w:sz w:val="22"/>
                <w:szCs w:val="22"/>
              </w:rPr>
              <w:t>caso a caso.</w:t>
            </w:r>
            <w:r w:rsidR="003605AB">
              <w:rPr>
                <w:rFonts w:ascii="Arial" w:hAnsi="Arial" w:cs="Arial"/>
                <w:strike/>
                <w:sz w:val="22"/>
                <w:szCs w:val="22"/>
              </w:rPr>
              <w:t xml:space="preserve"> </w:t>
            </w:r>
            <w:r w:rsidR="003605AB">
              <w:rPr>
                <w:rFonts w:ascii="Arial" w:hAnsi="Arial" w:cs="Arial"/>
                <w:sz w:val="22"/>
                <w:szCs w:val="22"/>
                <w:u w:val="single"/>
              </w:rPr>
              <w:t>p</w:t>
            </w:r>
            <w:r w:rsidR="003605AB" w:rsidRPr="003605AB">
              <w:rPr>
                <w:rFonts w:ascii="Arial" w:hAnsi="Arial" w:cs="Arial"/>
                <w:sz w:val="22"/>
                <w:szCs w:val="22"/>
                <w:u w:val="single"/>
              </w:rPr>
              <w:t>or las Partes</w:t>
            </w:r>
          </w:p>
        </w:tc>
      </w:tr>
      <w:tr w:rsidR="003B648C" w:rsidRPr="003B648C" w:rsidTr="003B648C">
        <w:trPr>
          <w:cantSplit/>
          <w:trHeight w:val="944"/>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eastAsia="MS Mincho" w:hAnsi="Arial" w:cs="Arial"/>
                <w:sz w:val="22"/>
                <w:szCs w:val="22"/>
                <w:lang w:eastAsia="ja-JP"/>
              </w:rPr>
            </w:pPr>
            <w:r w:rsidRPr="003605AB">
              <w:rPr>
                <w:rFonts w:ascii="Arial" w:eastAsia="MS Mincho" w:hAnsi="Arial" w:cs="Arial"/>
                <w:strike/>
                <w:sz w:val="22"/>
                <w:szCs w:val="22"/>
                <w:lang w:eastAsia="ja-JP"/>
              </w:rPr>
              <w:lastRenderedPageBreak/>
              <w:t xml:space="preserve">2.3 </w:t>
            </w:r>
            <w:r w:rsidRPr="003605AB">
              <w:rPr>
                <w:rFonts w:ascii="Arial" w:hAnsi="Arial"/>
                <w:strike/>
                <w:szCs w:val="20"/>
              </w:rPr>
              <w:t>Consultar y trabajar con las comunidades, a través de un enfoque participativo, para diseñar los cambios normativos o legislativos y prepararse para ellos antes de su implementación</w:t>
            </w:r>
            <w:r>
              <w:rPr>
                <w:rFonts w:ascii="Arial" w:eastAsia="MS Mincho" w:hAnsi="Arial" w:cs="Arial"/>
                <w:sz w:val="22"/>
                <w:szCs w:val="22"/>
                <w:lang w:eastAsia="ja-JP"/>
              </w:rPr>
              <w:t xml:space="preserve">. </w:t>
            </w:r>
          </w:p>
          <w:p w:rsidR="00D95AEE" w:rsidRDefault="00D95AEE">
            <w:pPr>
              <w:rPr>
                <w:rFonts w:ascii="Arial" w:eastAsia="MS Mincho" w:hAnsi="Arial" w:cs="Arial"/>
                <w:sz w:val="22"/>
                <w:szCs w:val="22"/>
                <w:lang w:eastAsia="ja-JP"/>
              </w:rPr>
            </w:pPr>
          </w:p>
          <w:p w:rsidR="00D95AEE" w:rsidRPr="00D95AEE" w:rsidRDefault="00D95AEE">
            <w:pPr>
              <w:rPr>
                <w:rFonts w:ascii="Arial" w:hAnsi="Arial" w:cs="Arial"/>
                <w:sz w:val="22"/>
                <w:szCs w:val="22"/>
                <w:u w:val="single"/>
              </w:rPr>
            </w:pPr>
            <w:r w:rsidRPr="00D95AEE">
              <w:rPr>
                <w:rFonts w:ascii="Arial" w:hAnsi="Arial" w:cs="Arial"/>
                <w:sz w:val="22"/>
                <w:szCs w:val="22"/>
                <w:u w:val="single"/>
              </w:rPr>
              <w:t xml:space="preserve">1.5. Educar a los pescadores sobre los métodos de liberación segura de la captura incidental de </w:t>
            </w:r>
            <w:proofErr w:type="spellStart"/>
            <w:r w:rsidRPr="00D95AEE">
              <w:rPr>
                <w:rFonts w:ascii="Arial" w:hAnsi="Arial" w:cs="Arial"/>
                <w:sz w:val="22"/>
                <w:szCs w:val="22"/>
                <w:u w:val="single"/>
              </w:rPr>
              <w:t>mobulidos</w:t>
            </w:r>
            <w:proofErr w:type="spellEnd"/>
            <w:r w:rsidRPr="00D95AEE">
              <w:rPr>
                <w:rFonts w:ascii="Arial" w:hAnsi="Arial" w:cs="Arial"/>
                <w:sz w:val="22"/>
                <w:szCs w:val="22"/>
                <w:u w:val="single"/>
              </w:rPr>
              <w:t xml:space="preserve"> (véase la Resolución de la CAOI sobre la conservación de los rayos </w:t>
            </w:r>
            <w:proofErr w:type="spellStart"/>
            <w:r w:rsidRPr="00D95AEE">
              <w:rPr>
                <w:rFonts w:ascii="Arial" w:hAnsi="Arial" w:cs="Arial"/>
                <w:sz w:val="22"/>
                <w:szCs w:val="22"/>
                <w:u w:val="single"/>
              </w:rPr>
              <w:t>mobulidos</w:t>
            </w:r>
            <w:proofErr w:type="spellEnd"/>
            <w:r w:rsidRPr="00D95AEE">
              <w:rPr>
                <w:rFonts w:ascii="Arial" w:hAnsi="Arial" w:cs="Arial"/>
                <w:sz w:val="22"/>
                <w:szCs w:val="22"/>
                <w:u w:val="single"/>
              </w:rPr>
              <w:t xml:space="preserve"> IOTC-2019-S23-PropI[E]).</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sidRPr="003605AB">
              <w:rPr>
                <w:rFonts w:ascii="Arial" w:hAnsi="Arial" w:cs="Arial"/>
                <w:strike/>
                <w:sz w:val="22"/>
                <w:szCs w:val="22"/>
              </w:rPr>
              <w:t>Las comunidades están preparadas para los cambios legislativos y la legislación es la adecuada para las condiciones locales</w:t>
            </w:r>
            <w:r>
              <w:rPr>
                <w:rFonts w:ascii="Arial" w:hAnsi="Arial" w:cs="Arial"/>
                <w:sz w:val="22"/>
                <w:szCs w:val="22"/>
              </w:rPr>
              <w:t xml:space="preserve">. </w:t>
            </w:r>
          </w:p>
          <w:p w:rsidR="00D95AEE" w:rsidRDefault="00D95AEE">
            <w:pPr>
              <w:rPr>
                <w:rFonts w:ascii="Arial" w:hAnsi="Arial" w:cs="Arial"/>
                <w:sz w:val="22"/>
                <w:szCs w:val="22"/>
              </w:rPr>
            </w:pPr>
          </w:p>
          <w:p w:rsidR="00D95AEE" w:rsidRPr="00D95AEE" w:rsidRDefault="00D95AEE">
            <w:pPr>
              <w:rPr>
                <w:rFonts w:ascii="Arial" w:hAnsi="Arial" w:cs="Arial"/>
                <w:sz w:val="22"/>
                <w:szCs w:val="22"/>
                <w:u w:val="single"/>
              </w:rPr>
            </w:pPr>
            <w:r w:rsidRPr="00D95AEE">
              <w:rPr>
                <w:rFonts w:ascii="Arial" w:hAnsi="Arial" w:cs="Arial"/>
                <w:sz w:val="22"/>
                <w:szCs w:val="22"/>
                <w:u w:val="single"/>
              </w:rPr>
              <w:t xml:space="preserve">Se emplean métodos de liberación seguros para todas las capturas incidentales de </w:t>
            </w:r>
            <w:proofErr w:type="spellStart"/>
            <w:r w:rsidRPr="00D95AEE">
              <w:rPr>
                <w:rFonts w:ascii="Arial" w:hAnsi="Arial" w:cs="Arial"/>
                <w:sz w:val="22"/>
                <w:szCs w:val="22"/>
                <w:u w:val="single"/>
              </w:rPr>
              <w:t>mobulid</w:t>
            </w:r>
            <w:proofErr w:type="spellEnd"/>
            <w:r w:rsidRPr="00D95AEE">
              <w:rPr>
                <w:rFonts w:ascii="Arial" w:hAnsi="Arial" w:cs="Arial"/>
                <w:sz w:val="22"/>
                <w:szCs w:val="22"/>
                <w:u w:val="single"/>
              </w:rPr>
              <w:t>.</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sidRPr="003605AB">
              <w:rPr>
                <w:rFonts w:ascii="Arial" w:hAnsi="Arial" w:cs="Arial"/>
                <w:strike/>
                <w:sz w:val="22"/>
                <w:szCs w:val="22"/>
              </w:rPr>
              <w:t>2017</w:t>
            </w:r>
            <w:r>
              <w:rPr>
                <w:rFonts w:ascii="Arial" w:hAnsi="Arial" w:cs="Arial"/>
                <w:sz w:val="22"/>
                <w:szCs w:val="22"/>
              </w:rPr>
              <w:t>-2020</w:t>
            </w:r>
            <w:r w:rsidR="003605AB">
              <w:rPr>
                <w:rFonts w:ascii="Arial" w:hAnsi="Arial" w:cs="Arial"/>
                <w:sz w:val="22"/>
                <w:szCs w:val="22"/>
              </w:rPr>
              <w:t xml:space="preserve"> - </w:t>
            </w:r>
            <w:r w:rsidR="003605AB" w:rsidRPr="003605AB">
              <w:rPr>
                <w:rFonts w:ascii="Arial" w:hAnsi="Arial" w:cs="Arial"/>
                <w:sz w:val="22"/>
                <w:szCs w:val="22"/>
                <w:u w:val="single"/>
              </w:rPr>
              <w:t>2022</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Partes y </w:t>
            </w:r>
            <w:proofErr w:type="spellStart"/>
            <w:r>
              <w:rPr>
                <w:rFonts w:ascii="Arial" w:hAnsi="Arial" w:cs="Arial"/>
                <w:sz w:val="22"/>
                <w:szCs w:val="22"/>
              </w:rPr>
              <w:t>ONGs</w:t>
            </w:r>
            <w:proofErr w:type="spellEnd"/>
            <w:r>
              <w:rPr>
                <w:rFonts w:ascii="Arial" w:hAnsi="Arial" w:cs="Arial"/>
                <w:sz w:val="22"/>
                <w:szCs w:val="22"/>
              </w:rPr>
              <w:t>.</w:t>
            </w:r>
            <w:r w:rsidR="003605AB">
              <w:rPr>
                <w:rFonts w:ascii="Arial" w:hAnsi="Arial" w:cs="Arial"/>
                <w:sz w:val="22"/>
                <w:szCs w:val="22"/>
              </w:rPr>
              <w:t xml:space="preserve"> </w:t>
            </w:r>
            <w:r w:rsidR="003605AB" w:rsidRPr="003605AB">
              <w:rPr>
                <w:rFonts w:ascii="Arial" w:hAnsi="Arial" w:cs="Arial"/>
                <w:sz w:val="22"/>
                <w:szCs w:val="22"/>
                <w:u w:val="single"/>
              </w:rPr>
              <w:t>Órganos de investigación, ORP, OROP.</w:t>
            </w:r>
          </w:p>
          <w:p w:rsidR="003B648C" w:rsidRDefault="003B648C">
            <w:pPr>
              <w:rPr>
                <w:rFonts w:ascii="Arial" w:hAnsi="Arial" w:cs="Arial"/>
                <w:sz w:val="22"/>
                <w:szCs w:val="22"/>
              </w:rPr>
            </w:pPr>
          </w:p>
          <w:p w:rsidR="003B648C" w:rsidRPr="003605AB" w:rsidRDefault="003B648C">
            <w:pPr>
              <w:rPr>
                <w:rFonts w:ascii="Arial" w:hAnsi="Arial" w:cs="Arial"/>
                <w:strike/>
                <w:sz w:val="22"/>
                <w:szCs w:val="22"/>
              </w:rPr>
            </w:pPr>
            <w:r w:rsidRPr="003605AB">
              <w:rPr>
                <w:rFonts w:ascii="Arial" w:hAnsi="Arial" w:cs="Arial"/>
                <w:strike/>
                <w:sz w:val="22"/>
                <w:szCs w:val="22"/>
              </w:rPr>
              <w:t>Las Partes podrían invitar a los siguientes para apoyar en la implementación:</w:t>
            </w:r>
          </w:p>
          <w:p w:rsidR="003B648C" w:rsidRPr="003605AB" w:rsidRDefault="003B648C">
            <w:pPr>
              <w:rPr>
                <w:rFonts w:ascii="Arial" w:hAnsi="Arial" w:cs="Arial"/>
                <w:strike/>
                <w:sz w:val="22"/>
                <w:szCs w:val="22"/>
              </w:rPr>
            </w:pPr>
          </w:p>
          <w:p w:rsidR="003B648C" w:rsidRDefault="003B648C">
            <w:pPr>
              <w:rPr>
                <w:rFonts w:ascii="Arial" w:hAnsi="Arial" w:cs="Arial"/>
                <w:b/>
                <w:sz w:val="22"/>
                <w:szCs w:val="22"/>
              </w:rPr>
            </w:pPr>
            <w:r w:rsidRPr="003605AB">
              <w:rPr>
                <w:rFonts w:ascii="Arial" w:hAnsi="Arial" w:cs="Arial"/>
                <w:strike/>
                <w:sz w:val="22"/>
                <w:szCs w:val="22"/>
              </w:rPr>
              <w:t xml:space="preserve">Signatarios MDE Tiburones, Socios colaboradores, </w:t>
            </w:r>
            <w:proofErr w:type="spellStart"/>
            <w:r w:rsidRPr="003605AB">
              <w:rPr>
                <w:rFonts w:ascii="Arial" w:hAnsi="Arial" w:cs="Arial"/>
                <w:strike/>
                <w:sz w:val="22"/>
                <w:szCs w:val="22"/>
              </w:rPr>
              <w:t>ONGs</w:t>
            </w:r>
            <w:proofErr w:type="spellEnd"/>
            <w:r>
              <w:rPr>
                <w:rFonts w:ascii="Arial" w:hAnsi="Arial" w:cs="Arial"/>
                <w:b/>
                <w:sz w:val="22"/>
                <w:szCs w:val="22"/>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b/>
                <w:sz w:val="22"/>
                <w:szCs w:val="22"/>
              </w:rPr>
            </w:pPr>
            <w:r>
              <w:rPr>
                <w:rFonts w:ascii="Arial" w:hAnsi="Arial" w:cs="Arial"/>
                <w:sz w:val="22"/>
                <w:szCs w:val="22"/>
              </w:rPr>
              <w:t>Según lo requerido caso a caso.</w:t>
            </w:r>
          </w:p>
        </w:tc>
      </w:tr>
      <w:tr w:rsidR="00D95AEE" w:rsidRPr="003B648C" w:rsidTr="003B648C">
        <w:trPr>
          <w:cantSplit/>
          <w:trHeight w:val="944"/>
        </w:trPr>
        <w:tc>
          <w:tcPr>
            <w:tcW w:w="3681" w:type="dxa"/>
            <w:gridSpan w:val="2"/>
            <w:tcBorders>
              <w:top w:val="single" w:sz="4" w:space="0" w:color="auto"/>
              <w:left w:val="single" w:sz="4" w:space="0" w:color="auto"/>
              <w:bottom w:val="single" w:sz="4" w:space="0" w:color="auto"/>
              <w:right w:val="single" w:sz="4" w:space="0" w:color="auto"/>
            </w:tcBorders>
          </w:tcPr>
          <w:p w:rsidR="00D95AEE" w:rsidRPr="00D95AEE" w:rsidRDefault="00D95AEE">
            <w:pPr>
              <w:rPr>
                <w:rFonts w:ascii="Arial" w:eastAsia="MS Mincho" w:hAnsi="Arial" w:cs="Arial"/>
                <w:sz w:val="22"/>
                <w:szCs w:val="22"/>
                <w:u w:val="single"/>
                <w:lang w:eastAsia="ja-JP"/>
              </w:rPr>
            </w:pPr>
            <w:r w:rsidRPr="00D95AEE">
              <w:rPr>
                <w:rFonts w:ascii="Arial" w:eastAsia="MS Mincho" w:hAnsi="Arial" w:cs="Arial"/>
                <w:sz w:val="22"/>
                <w:szCs w:val="22"/>
                <w:u w:val="single"/>
                <w:lang w:eastAsia="ja-JP"/>
              </w:rPr>
              <w:t xml:space="preserve">1.6 Establecer restricciones temporales o espaciales a la pesca de </w:t>
            </w:r>
            <w:proofErr w:type="spellStart"/>
            <w:r w:rsidRPr="00D95AEE">
              <w:rPr>
                <w:rFonts w:ascii="Arial" w:eastAsia="MS Mincho" w:hAnsi="Arial" w:cs="Arial"/>
                <w:sz w:val="22"/>
                <w:szCs w:val="22"/>
                <w:u w:val="single"/>
                <w:lang w:eastAsia="ja-JP"/>
              </w:rPr>
              <w:t>mobulid</w:t>
            </w:r>
            <w:proofErr w:type="spellEnd"/>
            <w:r w:rsidRPr="00D95AEE">
              <w:rPr>
                <w:rFonts w:ascii="Arial" w:eastAsia="MS Mincho" w:hAnsi="Arial" w:cs="Arial"/>
                <w:sz w:val="22"/>
                <w:szCs w:val="22"/>
                <w:u w:val="single"/>
                <w:lang w:eastAsia="ja-JP"/>
              </w:rPr>
              <w:t xml:space="preserve"> para hábitats críticos.</w:t>
            </w:r>
          </w:p>
        </w:tc>
        <w:tc>
          <w:tcPr>
            <w:tcW w:w="2268" w:type="dxa"/>
            <w:tcBorders>
              <w:top w:val="single" w:sz="4" w:space="0" w:color="auto"/>
              <w:left w:val="single" w:sz="4" w:space="0" w:color="auto"/>
              <w:bottom w:val="single" w:sz="4" w:space="0" w:color="auto"/>
              <w:right w:val="single" w:sz="4" w:space="0" w:color="auto"/>
            </w:tcBorders>
          </w:tcPr>
          <w:p w:rsidR="00D95AEE" w:rsidRPr="003605AB" w:rsidRDefault="00D95AEE">
            <w:pPr>
              <w:rPr>
                <w:strike/>
              </w:rPr>
            </w:pPr>
            <w:r w:rsidRPr="00D95AEE">
              <w:rPr>
                <w:rFonts w:ascii="Arial" w:eastAsia="MS Mincho" w:hAnsi="Arial" w:cs="Arial"/>
                <w:sz w:val="22"/>
                <w:szCs w:val="22"/>
                <w:u w:val="single"/>
                <w:lang w:eastAsia="ja-JP"/>
              </w:rPr>
              <w:t xml:space="preserve">Existen restricciones de pesca temporales o espaciales efectivas basadas en el conocimiento de los movimientos de los </w:t>
            </w:r>
            <w:proofErr w:type="spellStart"/>
            <w:r w:rsidRPr="00D95AEE">
              <w:rPr>
                <w:rFonts w:ascii="Arial" w:eastAsia="MS Mincho" w:hAnsi="Arial" w:cs="Arial"/>
                <w:sz w:val="22"/>
                <w:szCs w:val="22"/>
                <w:u w:val="single"/>
                <w:lang w:eastAsia="ja-JP"/>
              </w:rPr>
              <w:t>mobulidos</w:t>
            </w:r>
            <w:proofErr w:type="spellEnd"/>
            <w:r w:rsidRPr="00D95AEE">
              <w:rPr>
                <w:rFonts w:ascii="Arial" w:eastAsia="MS Mincho" w:hAnsi="Arial" w:cs="Arial"/>
                <w:sz w:val="22"/>
                <w:szCs w:val="22"/>
                <w:u w:val="single"/>
                <w:lang w:eastAsia="ja-JP"/>
              </w:rPr>
              <w:t xml:space="preserve"> y el uso del hábitat.</w:t>
            </w:r>
          </w:p>
        </w:tc>
        <w:tc>
          <w:tcPr>
            <w:tcW w:w="1559" w:type="dxa"/>
            <w:tcBorders>
              <w:top w:val="single" w:sz="4" w:space="0" w:color="auto"/>
              <w:left w:val="single" w:sz="4" w:space="0" w:color="auto"/>
              <w:bottom w:val="single" w:sz="4" w:space="0" w:color="auto"/>
              <w:right w:val="single" w:sz="4" w:space="0" w:color="auto"/>
            </w:tcBorders>
          </w:tcPr>
          <w:p w:rsidR="00D95AEE" w:rsidRPr="00D95AEE" w:rsidRDefault="00D95AEE">
            <w:pPr>
              <w:rPr>
                <w:rFonts w:ascii="Arial" w:hAnsi="Arial" w:cs="Arial"/>
                <w:sz w:val="22"/>
                <w:szCs w:val="22"/>
                <w:u w:val="single"/>
              </w:rPr>
            </w:pPr>
            <w:r w:rsidRPr="00D95AEE">
              <w:rPr>
                <w:rFonts w:ascii="Arial" w:hAnsi="Arial" w:cs="Arial"/>
                <w:sz w:val="22"/>
                <w:szCs w:val="22"/>
                <w:u w:val="single"/>
              </w:rPr>
              <w:t>2019-2023</w:t>
            </w:r>
          </w:p>
        </w:tc>
        <w:tc>
          <w:tcPr>
            <w:tcW w:w="3402" w:type="dxa"/>
            <w:tcBorders>
              <w:top w:val="single" w:sz="4" w:space="0" w:color="auto"/>
              <w:left w:val="single" w:sz="4" w:space="0" w:color="auto"/>
              <w:bottom w:val="single" w:sz="4" w:space="0" w:color="auto"/>
              <w:right w:val="single" w:sz="4" w:space="0" w:color="auto"/>
            </w:tcBorders>
          </w:tcPr>
          <w:p w:rsidR="00D95AEE" w:rsidRDefault="00D95AEE">
            <w:pPr>
              <w:rPr>
                <w:rFonts w:ascii="Arial" w:hAnsi="Arial" w:cs="Arial"/>
                <w:sz w:val="22"/>
                <w:szCs w:val="22"/>
                <w:u w:val="single"/>
              </w:rPr>
            </w:pPr>
            <w:r w:rsidRPr="00D95AEE">
              <w:rPr>
                <w:rFonts w:ascii="Arial" w:hAnsi="Arial" w:cs="Arial"/>
                <w:sz w:val="22"/>
                <w:szCs w:val="22"/>
                <w:u w:val="single"/>
              </w:rPr>
              <w:t>Estados del área de distribución de las Partes, ONG, organismos de investigación, ORP, OROP</w:t>
            </w:r>
          </w:p>
          <w:p w:rsidR="00D95AEE" w:rsidRDefault="00D95AEE">
            <w:pPr>
              <w:rPr>
                <w:rFonts w:ascii="Arial" w:hAnsi="Arial" w:cs="Arial"/>
                <w:sz w:val="22"/>
                <w:szCs w:val="22"/>
                <w:u w:val="single"/>
              </w:rPr>
            </w:pPr>
          </w:p>
          <w:p w:rsidR="00D95AEE" w:rsidRDefault="00D95AEE" w:rsidP="00D95AEE">
            <w:pPr>
              <w:rPr>
                <w:rFonts w:ascii="Arial" w:hAnsi="Arial" w:cs="Arial"/>
                <w:sz w:val="22"/>
                <w:szCs w:val="22"/>
                <w:u w:val="single"/>
              </w:rPr>
            </w:pPr>
            <w:r w:rsidRPr="00D95AEE">
              <w:rPr>
                <w:rFonts w:ascii="Arial" w:hAnsi="Arial" w:cs="Arial"/>
                <w:sz w:val="22"/>
                <w:szCs w:val="22"/>
                <w:u w:val="single"/>
              </w:rPr>
              <w:t>Las Partes pueden invitar a las siguientes personas a apoyar la implementación:</w:t>
            </w:r>
          </w:p>
          <w:p w:rsidR="00D95AEE" w:rsidRPr="00D95AEE" w:rsidRDefault="00D95AEE" w:rsidP="00D95AEE">
            <w:pPr>
              <w:rPr>
                <w:rFonts w:ascii="Arial" w:hAnsi="Arial" w:cs="Arial"/>
                <w:sz w:val="22"/>
                <w:szCs w:val="22"/>
                <w:u w:val="single"/>
              </w:rPr>
            </w:pPr>
          </w:p>
          <w:p w:rsidR="00D95AEE" w:rsidRPr="00D95AEE" w:rsidRDefault="00D95AEE" w:rsidP="00D95AEE">
            <w:pPr>
              <w:rPr>
                <w:rFonts w:ascii="Arial" w:hAnsi="Arial" w:cs="Arial"/>
                <w:sz w:val="22"/>
                <w:szCs w:val="22"/>
                <w:u w:val="single"/>
              </w:rPr>
            </w:pPr>
            <w:r w:rsidRPr="00D95AEE">
              <w:rPr>
                <w:rFonts w:ascii="Arial" w:hAnsi="Arial" w:cs="Arial"/>
                <w:sz w:val="22"/>
                <w:szCs w:val="22"/>
                <w:u w:val="single"/>
              </w:rPr>
              <w:t xml:space="preserve">Signatarios del </w:t>
            </w:r>
            <w:proofErr w:type="spellStart"/>
            <w:r w:rsidRPr="00D95AEE">
              <w:rPr>
                <w:rFonts w:ascii="Arial" w:hAnsi="Arial" w:cs="Arial"/>
                <w:sz w:val="22"/>
                <w:szCs w:val="22"/>
                <w:u w:val="single"/>
              </w:rPr>
              <w:t>MdE</w:t>
            </w:r>
            <w:proofErr w:type="spellEnd"/>
            <w:r w:rsidRPr="00D95AEE">
              <w:rPr>
                <w:rFonts w:ascii="Arial" w:hAnsi="Arial" w:cs="Arial"/>
                <w:sz w:val="22"/>
                <w:szCs w:val="22"/>
                <w:u w:val="single"/>
              </w:rPr>
              <w:t xml:space="preserve"> de tiburones, Socios colaboradores del </w:t>
            </w:r>
            <w:proofErr w:type="spellStart"/>
            <w:r w:rsidRPr="00D95AEE">
              <w:rPr>
                <w:rFonts w:ascii="Arial" w:hAnsi="Arial" w:cs="Arial"/>
                <w:sz w:val="22"/>
                <w:szCs w:val="22"/>
                <w:u w:val="single"/>
              </w:rPr>
              <w:t>MdE</w:t>
            </w:r>
            <w:proofErr w:type="spellEnd"/>
            <w:r w:rsidRPr="00D95AEE">
              <w:rPr>
                <w:rFonts w:ascii="Arial" w:hAnsi="Arial" w:cs="Arial"/>
                <w:sz w:val="22"/>
                <w:szCs w:val="22"/>
                <w:u w:val="single"/>
              </w:rPr>
              <w:t xml:space="preserve"> de tiburones de la CMS.</w:t>
            </w:r>
          </w:p>
        </w:tc>
        <w:tc>
          <w:tcPr>
            <w:tcW w:w="2835" w:type="dxa"/>
            <w:tcBorders>
              <w:top w:val="single" w:sz="4" w:space="0" w:color="auto"/>
              <w:left w:val="single" w:sz="4" w:space="0" w:color="auto"/>
              <w:bottom w:val="single" w:sz="4" w:space="0" w:color="auto"/>
              <w:right w:val="single" w:sz="4" w:space="0" w:color="auto"/>
            </w:tcBorders>
          </w:tcPr>
          <w:p w:rsidR="00D95AEE" w:rsidRPr="00D95AEE" w:rsidRDefault="00D95AEE">
            <w:pPr>
              <w:rPr>
                <w:rFonts w:ascii="Arial" w:hAnsi="Arial" w:cs="Arial"/>
                <w:sz w:val="22"/>
                <w:szCs w:val="22"/>
                <w:u w:val="single"/>
              </w:rPr>
            </w:pPr>
            <w:r w:rsidRPr="00D95AEE">
              <w:rPr>
                <w:rFonts w:ascii="Arial" w:hAnsi="Arial" w:cs="Arial"/>
                <w:sz w:val="22"/>
                <w:szCs w:val="22"/>
                <w:u w:val="single"/>
              </w:rPr>
              <w:t>Según se requiera, caso por caso.</w:t>
            </w:r>
          </w:p>
        </w:tc>
      </w:tr>
      <w:tr w:rsidR="003B648C" w:rsidRPr="003B648C" w:rsidTr="003B648C">
        <w:trPr>
          <w:cantSplit/>
        </w:trPr>
        <w:tc>
          <w:tcPr>
            <w:tcW w:w="137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648C" w:rsidRPr="00D95AEE" w:rsidRDefault="003B648C">
            <w:pPr>
              <w:rPr>
                <w:rFonts w:ascii="Arial" w:hAnsi="Arial" w:cs="Arial"/>
                <w:b/>
                <w:strike/>
                <w:sz w:val="22"/>
                <w:szCs w:val="22"/>
              </w:rPr>
            </w:pPr>
            <w:r w:rsidRPr="00D95AEE">
              <w:rPr>
                <w:rFonts w:ascii="Arial" w:hAnsi="Arial" w:cs="Arial"/>
                <w:b/>
                <w:strike/>
                <w:sz w:val="22"/>
                <w:szCs w:val="22"/>
              </w:rPr>
              <w:t xml:space="preserve">3. Reducir el objetivo de </w:t>
            </w:r>
            <w:proofErr w:type="spellStart"/>
            <w:r w:rsidRPr="00D95AEE">
              <w:rPr>
                <w:rFonts w:ascii="Arial" w:hAnsi="Arial" w:cs="Arial"/>
                <w:b/>
                <w:strike/>
                <w:sz w:val="22"/>
                <w:szCs w:val="22"/>
              </w:rPr>
              <w:t>mobúlidas</w:t>
            </w:r>
            <w:proofErr w:type="spellEnd"/>
            <w:r w:rsidRPr="00D95AEE">
              <w:rPr>
                <w:rFonts w:ascii="Arial" w:hAnsi="Arial" w:cs="Arial"/>
                <w:b/>
                <w:strike/>
                <w:sz w:val="22"/>
                <w:szCs w:val="22"/>
              </w:rPr>
              <w:t xml:space="preserve"> y la captura incidental </w:t>
            </w:r>
          </w:p>
        </w:tc>
      </w:tr>
      <w:tr w:rsidR="003B648C" w:rsidRPr="003B648C" w:rsidTr="003B648C">
        <w:trPr>
          <w:cantSplit/>
          <w:trHeight w:val="1196"/>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D95AEE">
              <w:rPr>
                <w:rFonts w:ascii="Arial" w:hAnsi="Arial" w:cs="Arial"/>
                <w:strike/>
                <w:sz w:val="22"/>
                <w:szCs w:val="22"/>
              </w:rPr>
              <w:lastRenderedPageBreak/>
              <w:t xml:space="preserve">3.1. Conducir una investigación comunitaria participativa para mejorar el conocimiento de las capturas de las </w:t>
            </w:r>
            <w:proofErr w:type="spellStart"/>
            <w:r w:rsidRPr="00D95AEE">
              <w:rPr>
                <w:rFonts w:ascii="Arial" w:hAnsi="Arial" w:cs="Arial"/>
                <w:strike/>
                <w:sz w:val="22"/>
                <w:szCs w:val="22"/>
              </w:rPr>
              <w:t>mobúlidas</w:t>
            </w:r>
            <w:proofErr w:type="spellEnd"/>
            <w:r w:rsidRPr="00D95AEE">
              <w:rPr>
                <w:rFonts w:ascii="Arial" w:hAnsi="Arial" w:cs="Arial"/>
                <w:strike/>
                <w:sz w:val="22"/>
                <w:szCs w:val="22"/>
              </w:rPr>
              <w:t xml:space="preserve"> objetivos y pesca incidental y la distribución y la recurrencia de la presencia de las rayas </w:t>
            </w:r>
            <w:proofErr w:type="spellStart"/>
            <w:r w:rsidRPr="00D95AEE">
              <w:rPr>
                <w:rFonts w:ascii="Arial" w:hAnsi="Arial" w:cs="Arial"/>
                <w:strike/>
                <w:sz w:val="22"/>
                <w:szCs w:val="22"/>
              </w:rPr>
              <w:t>mobúlidas</w:t>
            </w:r>
            <w:proofErr w:type="spellEnd"/>
            <w:r w:rsidRPr="00D95AEE">
              <w:rPr>
                <w:rFonts w:ascii="Arial" w:hAnsi="Arial" w:cs="Arial"/>
                <w:strike/>
                <w:sz w:val="22"/>
                <w:szCs w:val="22"/>
              </w:rPr>
              <w:t xml:space="preserve"> en los Estados del área de distribución.</w:t>
            </w:r>
          </w:p>
          <w:p w:rsidR="00D95AEE" w:rsidRDefault="00D95AEE">
            <w:pPr>
              <w:rPr>
                <w:rFonts w:ascii="Arial" w:hAnsi="Arial" w:cs="Arial"/>
                <w:strike/>
                <w:sz w:val="22"/>
                <w:szCs w:val="22"/>
              </w:rPr>
            </w:pPr>
          </w:p>
          <w:p w:rsidR="00D95AEE" w:rsidRPr="00D95AEE" w:rsidRDefault="00D95AEE">
            <w:pPr>
              <w:rPr>
                <w:rFonts w:ascii="Arial" w:hAnsi="Arial" w:cs="Arial"/>
                <w:sz w:val="22"/>
                <w:szCs w:val="22"/>
                <w:u w:val="single"/>
              </w:rPr>
            </w:pPr>
            <w:r w:rsidRPr="00D95AEE">
              <w:rPr>
                <w:rFonts w:ascii="Arial" w:hAnsi="Arial" w:cs="Arial"/>
                <w:sz w:val="22"/>
                <w:szCs w:val="22"/>
                <w:u w:val="single"/>
              </w:rPr>
              <w:t>1.7. Limitar la pesca fantasma identificando los puntos calientes y las medidas de mitigación para los pescadores.</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Mejor</w:t>
            </w:r>
            <w:r w:rsidR="00D95AEE">
              <w:rPr>
                <w:rFonts w:ascii="Arial" w:hAnsi="Arial" w:cs="Arial"/>
                <w:sz w:val="22"/>
                <w:szCs w:val="22"/>
              </w:rPr>
              <w:t xml:space="preserve">ar </w:t>
            </w:r>
            <w:r w:rsidRPr="00D95AEE">
              <w:rPr>
                <w:rFonts w:ascii="Arial" w:hAnsi="Arial" w:cs="Arial"/>
                <w:strike/>
                <w:sz w:val="22"/>
                <w:szCs w:val="22"/>
              </w:rPr>
              <w:t>conocimiento que informa a las Partes sobre la legislación y la gestión apropiadas</w:t>
            </w:r>
            <w:r>
              <w:rPr>
                <w:rFonts w:ascii="Arial" w:hAnsi="Arial" w:cs="Arial"/>
                <w:sz w:val="22"/>
                <w:szCs w:val="22"/>
              </w:rPr>
              <w:t>.</w:t>
            </w:r>
            <w:r w:rsidR="00D95AEE">
              <w:t xml:space="preserve"> </w:t>
            </w:r>
            <w:r w:rsidR="00D95AEE" w:rsidRPr="00D95AEE">
              <w:rPr>
                <w:rFonts w:ascii="Arial" w:hAnsi="Arial" w:cs="Arial"/>
                <w:sz w:val="22"/>
                <w:szCs w:val="22"/>
                <w:u w:val="single"/>
              </w:rPr>
              <w:t>existentes prácticas de gestión que reducen la pesca fantasma</w:t>
            </w:r>
            <w:r w:rsidR="00D95AEE" w:rsidRPr="00D95AEE">
              <w:rPr>
                <w:rFonts w:ascii="Arial" w:hAnsi="Arial" w:cs="Arial"/>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D95AEE">
              <w:rPr>
                <w:rFonts w:ascii="Arial" w:hAnsi="Arial" w:cs="Arial"/>
                <w:strike/>
                <w:sz w:val="22"/>
                <w:szCs w:val="22"/>
              </w:rPr>
              <w:t>2017-2020</w:t>
            </w:r>
          </w:p>
          <w:p w:rsidR="00D95AEE" w:rsidRPr="00D95AEE" w:rsidRDefault="00D95AEE">
            <w:pPr>
              <w:rPr>
                <w:rFonts w:ascii="Arial" w:hAnsi="Arial" w:cs="Arial"/>
                <w:sz w:val="22"/>
                <w:szCs w:val="22"/>
                <w:u w:val="single"/>
              </w:rPr>
            </w:pPr>
            <w:r w:rsidRPr="00D95AEE">
              <w:rPr>
                <w:rFonts w:ascii="Arial" w:hAnsi="Arial" w:cs="Arial"/>
                <w:sz w:val="22"/>
                <w:szCs w:val="22"/>
                <w:u w:val="single"/>
              </w:rPr>
              <w:t>2019-2023</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y </w:t>
            </w:r>
            <w:proofErr w:type="spellStart"/>
            <w:r>
              <w:rPr>
                <w:rFonts w:ascii="Arial" w:hAnsi="Arial" w:cs="Arial"/>
                <w:sz w:val="22"/>
                <w:szCs w:val="22"/>
              </w:rPr>
              <w:t>ONGs</w:t>
            </w:r>
            <w:proofErr w:type="spellEnd"/>
            <w:r w:rsidR="00D95AEE" w:rsidRPr="00D95AEE">
              <w:rPr>
                <w:rFonts w:ascii="Arial" w:hAnsi="Arial" w:cs="Arial"/>
                <w:sz w:val="22"/>
                <w:szCs w:val="22"/>
                <w:u w:val="single"/>
              </w:rPr>
              <w:t>, organismos de investigación, ORP, OROP</w:t>
            </w:r>
            <w:r>
              <w:rPr>
                <w:rFonts w:ascii="Arial" w:hAnsi="Arial" w:cs="Arial"/>
                <w:sz w:val="22"/>
                <w:szCs w:val="22"/>
              </w:rPr>
              <w:t xml:space="preserve"> </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Las Partes podrían invitar a los siguientes para apoyar en la implementación:</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 xml:space="preserve">Signatarios MDE Tiburones, Socios colaboradores, </w:t>
            </w:r>
            <w:proofErr w:type="spellStart"/>
            <w:r w:rsidRPr="00D95AEE">
              <w:rPr>
                <w:rFonts w:ascii="Arial" w:hAnsi="Arial" w:cs="Arial"/>
                <w:strike/>
                <w:sz w:val="22"/>
                <w:szCs w:val="22"/>
              </w:rPr>
              <w:t>ONGs</w:t>
            </w:r>
            <w:proofErr w:type="spellEnd"/>
            <w:r w:rsidRPr="00D95AEE">
              <w:rPr>
                <w:rFonts w:ascii="Arial" w:hAnsi="Arial" w:cs="Arial"/>
                <w:strike/>
                <w:sz w:val="22"/>
                <w:szCs w:val="22"/>
              </w:rPr>
              <w:t xml:space="preserve"> y órganos de investigación</w:t>
            </w:r>
            <w:r>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cantSplit/>
          <w:trHeight w:val="1430"/>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Pr="00D95AEE" w:rsidRDefault="003B648C">
            <w:pPr>
              <w:rPr>
                <w:rFonts w:ascii="Arial" w:hAnsi="Arial" w:cs="Arial"/>
                <w:strike/>
                <w:sz w:val="22"/>
                <w:szCs w:val="22"/>
              </w:rPr>
            </w:pPr>
            <w:r w:rsidRPr="00D95AEE">
              <w:rPr>
                <w:rFonts w:ascii="Arial" w:hAnsi="Arial" w:cs="Arial"/>
                <w:strike/>
                <w:sz w:val="22"/>
                <w:szCs w:val="22"/>
              </w:rPr>
              <w:t xml:space="preserve">3.2. Desarrollar, difundir y apoyar la implementación de enfoques de buenas prácticas para reducir las capturas incidentales de rayas </w:t>
            </w:r>
            <w:proofErr w:type="spellStart"/>
            <w:r w:rsidRPr="00D95AEE">
              <w:rPr>
                <w:rFonts w:ascii="Arial" w:hAnsi="Arial" w:cs="Arial"/>
                <w:strike/>
                <w:sz w:val="22"/>
                <w:szCs w:val="22"/>
              </w:rPr>
              <w:t>mobúlidas</w:t>
            </w:r>
            <w:proofErr w:type="spellEnd"/>
            <w:r w:rsidRPr="00D95AEE">
              <w:rPr>
                <w:rFonts w:ascii="Arial" w:hAnsi="Arial" w:cs="Arial"/>
                <w:strike/>
                <w:sz w:val="22"/>
                <w:szCs w:val="22"/>
              </w:rPr>
              <w:t xml:space="preserve"> y para su manejo y liberación segura a fin de minimizar la mortalidad posterior a la captura.</w:t>
            </w:r>
          </w:p>
        </w:tc>
        <w:tc>
          <w:tcPr>
            <w:tcW w:w="2268" w:type="dxa"/>
            <w:tcBorders>
              <w:top w:val="single" w:sz="4" w:space="0" w:color="auto"/>
              <w:left w:val="single" w:sz="4" w:space="0" w:color="auto"/>
              <w:bottom w:val="single" w:sz="4" w:space="0" w:color="auto"/>
              <w:right w:val="single" w:sz="4" w:space="0" w:color="auto"/>
            </w:tcBorders>
            <w:hideMark/>
          </w:tcPr>
          <w:p w:rsidR="003B648C" w:rsidRPr="00D95AEE" w:rsidRDefault="003B648C">
            <w:pPr>
              <w:rPr>
                <w:rFonts w:ascii="Arial" w:hAnsi="Arial" w:cs="Arial"/>
                <w:strike/>
                <w:sz w:val="22"/>
                <w:szCs w:val="22"/>
              </w:rPr>
            </w:pPr>
            <w:r w:rsidRPr="00D95AEE">
              <w:rPr>
                <w:rFonts w:ascii="Arial" w:hAnsi="Arial" w:cs="Arial"/>
                <w:strike/>
                <w:sz w:val="22"/>
                <w:szCs w:val="22"/>
              </w:rPr>
              <w:t xml:space="preserve">Aumento de la capacidad del sector pesquero y los órganos de gestión para reducir las capturas incidentales de peces y la mortalidad de las rayas </w:t>
            </w:r>
            <w:proofErr w:type="spellStart"/>
            <w:r w:rsidRPr="00D95AEE">
              <w:rPr>
                <w:rFonts w:ascii="Arial" w:hAnsi="Arial" w:cs="Arial"/>
                <w:strike/>
                <w:sz w:val="22"/>
                <w:szCs w:val="22"/>
              </w:rPr>
              <w:t>mobúlidas</w:t>
            </w:r>
            <w:proofErr w:type="spellEnd"/>
            <w:r w:rsidRPr="00D95AEE">
              <w:rPr>
                <w:rFonts w:ascii="Arial" w:hAnsi="Arial" w:cs="Arial"/>
                <w:strike/>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3B648C" w:rsidRPr="00D95AEE" w:rsidRDefault="003B648C">
            <w:pPr>
              <w:rPr>
                <w:rFonts w:ascii="Arial" w:hAnsi="Arial" w:cs="Arial"/>
                <w:strike/>
                <w:sz w:val="22"/>
                <w:szCs w:val="22"/>
              </w:rPr>
            </w:pPr>
            <w:r w:rsidRPr="00D95AEE">
              <w:rPr>
                <w:rFonts w:ascii="Arial" w:hAnsi="Arial" w:cs="Arial"/>
                <w:strike/>
                <w:sz w:val="22"/>
                <w:szCs w:val="22"/>
              </w:rPr>
              <w:t>2017-2020</w:t>
            </w:r>
          </w:p>
        </w:tc>
        <w:tc>
          <w:tcPr>
            <w:tcW w:w="3402" w:type="dxa"/>
            <w:tcBorders>
              <w:top w:val="single" w:sz="4" w:space="0" w:color="auto"/>
              <w:left w:val="single" w:sz="4" w:space="0" w:color="auto"/>
              <w:bottom w:val="single" w:sz="4" w:space="0" w:color="auto"/>
              <w:right w:val="single" w:sz="4" w:space="0" w:color="auto"/>
            </w:tcBorders>
          </w:tcPr>
          <w:p w:rsidR="003B648C" w:rsidRPr="00D95AEE" w:rsidRDefault="003B648C">
            <w:pPr>
              <w:rPr>
                <w:rFonts w:ascii="Arial" w:hAnsi="Arial" w:cs="Arial"/>
                <w:strike/>
                <w:sz w:val="22"/>
                <w:szCs w:val="22"/>
              </w:rPr>
            </w:pPr>
            <w:r w:rsidRPr="00D95AEE">
              <w:rPr>
                <w:rFonts w:ascii="Arial" w:hAnsi="Arial" w:cs="Arial"/>
                <w:strike/>
                <w:sz w:val="22"/>
                <w:szCs w:val="22"/>
              </w:rPr>
              <w:t xml:space="preserve">Estados del área de distribución y </w:t>
            </w:r>
            <w:proofErr w:type="spellStart"/>
            <w:r w:rsidRPr="00D95AEE">
              <w:rPr>
                <w:rFonts w:ascii="Arial" w:hAnsi="Arial" w:cs="Arial"/>
                <w:strike/>
                <w:sz w:val="22"/>
                <w:szCs w:val="22"/>
              </w:rPr>
              <w:t>ONGs</w:t>
            </w:r>
            <w:proofErr w:type="spellEnd"/>
            <w:r w:rsidRPr="00D95AEE">
              <w:rPr>
                <w:rFonts w:ascii="Arial" w:hAnsi="Arial" w:cs="Arial"/>
                <w:strike/>
                <w:sz w:val="22"/>
                <w:szCs w:val="22"/>
              </w:rPr>
              <w:t xml:space="preserve">, órganos de investigación, órganos de pesca regionales y </w:t>
            </w:r>
            <w:proofErr w:type="spellStart"/>
            <w:r w:rsidRPr="00D95AEE">
              <w:rPr>
                <w:rFonts w:ascii="Arial" w:hAnsi="Arial" w:cs="Arial"/>
                <w:strike/>
                <w:sz w:val="22"/>
                <w:szCs w:val="22"/>
              </w:rPr>
              <w:t>OROPs</w:t>
            </w:r>
            <w:proofErr w:type="spellEnd"/>
            <w:r w:rsidRPr="00D95AEE">
              <w:rPr>
                <w:rFonts w:ascii="Arial" w:hAnsi="Arial" w:cs="Arial"/>
                <w:strike/>
                <w:sz w:val="22"/>
                <w:szCs w:val="22"/>
              </w:rPr>
              <w:t>:</w:t>
            </w:r>
          </w:p>
          <w:p w:rsidR="003B648C" w:rsidRPr="00D95AEE" w:rsidRDefault="003B648C">
            <w:pPr>
              <w:rPr>
                <w:rFonts w:ascii="Arial" w:hAnsi="Arial" w:cs="Arial"/>
                <w:strike/>
                <w:sz w:val="22"/>
                <w:szCs w:val="22"/>
              </w:rPr>
            </w:pPr>
          </w:p>
          <w:p w:rsidR="003B648C" w:rsidRPr="00D95AEE" w:rsidRDefault="003B648C">
            <w:pPr>
              <w:rPr>
                <w:rFonts w:ascii="Arial" w:hAnsi="Arial" w:cs="Arial"/>
                <w:strike/>
                <w:sz w:val="22"/>
                <w:szCs w:val="22"/>
              </w:rPr>
            </w:pPr>
            <w:r w:rsidRPr="00D95AEE">
              <w:rPr>
                <w:rFonts w:ascii="Arial" w:hAnsi="Arial" w:cs="Arial"/>
                <w:strike/>
                <w:sz w:val="22"/>
                <w:szCs w:val="22"/>
              </w:rPr>
              <w:t xml:space="preserve">Signatarios MDE Tiburones, Socios colaboradores, </w:t>
            </w:r>
            <w:proofErr w:type="spellStart"/>
            <w:r w:rsidRPr="00D95AEE">
              <w:rPr>
                <w:rFonts w:ascii="Arial" w:hAnsi="Arial" w:cs="Arial"/>
                <w:strike/>
                <w:sz w:val="22"/>
                <w:szCs w:val="22"/>
              </w:rPr>
              <w:t>ONGs</w:t>
            </w:r>
            <w:proofErr w:type="spellEnd"/>
            <w:r w:rsidRPr="00D95AEE">
              <w:rPr>
                <w:rFonts w:ascii="Arial" w:hAnsi="Arial" w:cs="Arial"/>
                <w:strike/>
                <w:sz w:val="22"/>
                <w:szCs w:val="22"/>
              </w:rPr>
              <w:t>.</w:t>
            </w:r>
          </w:p>
        </w:tc>
        <w:tc>
          <w:tcPr>
            <w:tcW w:w="2835" w:type="dxa"/>
            <w:tcBorders>
              <w:top w:val="single" w:sz="4" w:space="0" w:color="auto"/>
              <w:left w:val="single" w:sz="4" w:space="0" w:color="auto"/>
              <w:bottom w:val="single" w:sz="4" w:space="0" w:color="auto"/>
              <w:right w:val="single" w:sz="4" w:space="0" w:color="auto"/>
            </w:tcBorders>
            <w:hideMark/>
          </w:tcPr>
          <w:p w:rsidR="003B648C" w:rsidRPr="00D95AEE" w:rsidRDefault="003B648C">
            <w:pPr>
              <w:rPr>
                <w:rFonts w:ascii="Arial" w:hAnsi="Arial" w:cs="Arial"/>
                <w:strike/>
                <w:sz w:val="22"/>
                <w:szCs w:val="22"/>
              </w:rPr>
            </w:pPr>
            <w:r w:rsidRPr="00D95AEE">
              <w:rPr>
                <w:rFonts w:ascii="Arial" w:hAnsi="Arial" w:cs="Arial"/>
                <w:strike/>
                <w:sz w:val="22"/>
                <w:szCs w:val="22"/>
              </w:rPr>
              <w:t>Según lo requerido caso a caso</w:t>
            </w:r>
          </w:p>
        </w:tc>
      </w:tr>
      <w:tr w:rsidR="003B648C" w:rsidRPr="003B648C" w:rsidTr="003B648C">
        <w:trPr>
          <w:cantSplit/>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D95AEE">
              <w:rPr>
                <w:rFonts w:ascii="Arial" w:hAnsi="Arial" w:cs="Arial"/>
                <w:strike/>
                <w:sz w:val="22"/>
                <w:szCs w:val="22"/>
              </w:rPr>
              <w:lastRenderedPageBreak/>
              <w:t>3.3. Colaborar y coordinar la implementación de la investigación y la gestión con las partes interesadas locales y los Estados del área de distribución vecinos, reconociendo la necesidad de abordar la conservación de las poblaciones compartidas a través de enfoques coordinados, p. a través de RFMO y RFB.</w:t>
            </w:r>
          </w:p>
          <w:p w:rsidR="00D95AEE" w:rsidRDefault="00D95AEE">
            <w:pPr>
              <w:rPr>
                <w:rFonts w:ascii="Arial" w:hAnsi="Arial" w:cs="Arial"/>
                <w:strike/>
                <w:sz w:val="22"/>
                <w:szCs w:val="22"/>
              </w:rPr>
            </w:pPr>
          </w:p>
          <w:p w:rsidR="00D95AEE" w:rsidRPr="00D95AEE" w:rsidRDefault="00D95AEE">
            <w:pPr>
              <w:rPr>
                <w:rFonts w:ascii="Arial" w:hAnsi="Arial" w:cs="Arial"/>
                <w:sz w:val="22"/>
                <w:szCs w:val="22"/>
                <w:u w:val="single"/>
              </w:rPr>
            </w:pPr>
            <w:r w:rsidRPr="00D95AEE">
              <w:rPr>
                <w:rFonts w:ascii="Arial" w:hAnsi="Arial" w:cs="Arial"/>
                <w:sz w:val="22"/>
                <w:szCs w:val="22"/>
                <w:u w:val="single"/>
              </w:rPr>
              <w:t xml:space="preserve">2.1 Recopilar información socioeconómica sobre la captura de </w:t>
            </w:r>
            <w:proofErr w:type="spellStart"/>
            <w:r w:rsidRPr="00D95AEE">
              <w:rPr>
                <w:rFonts w:ascii="Arial" w:hAnsi="Arial" w:cs="Arial"/>
                <w:sz w:val="22"/>
                <w:szCs w:val="22"/>
                <w:u w:val="single"/>
              </w:rPr>
              <w:t>mobulidos</w:t>
            </w:r>
            <w:proofErr w:type="spellEnd"/>
            <w:r w:rsidRPr="00D95AEE">
              <w:rPr>
                <w:rFonts w:ascii="Arial" w:hAnsi="Arial" w:cs="Arial"/>
                <w:sz w:val="22"/>
                <w:szCs w:val="22"/>
                <w:u w:val="single"/>
              </w:rPr>
              <w:t xml:space="preserve"> de las comunidades pesqueras. Consultar con las comunidades para diseñar cambios regulatorios o legislativos antes de la implementación.</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D95AEE">
              <w:rPr>
                <w:rFonts w:ascii="Arial" w:hAnsi="Arial" w:cs="Arial"/>
                <w:strike/>
                <w:sz w:val="22"/>
                <w:szCs w:val="22"/>
              </w:rPr>
              <w:t>Acciones coordinadas que llevan a la conservación de poblaciones compartidas.</w:t>
            </w:r>
          </w:p>
          <w:p w:rsidR="00D95AEE" w:rsidRDefault="00D95AEE">
            <w:pPr>
              <w:rPr>
                <w:rFonts w:ascii="Arial" w:hAnsi="Arial" w:cs="Arial"/>
                <w:strike/>
                <w:sz w:val="22"/>
                <w:szCs w:val="22"/>
              </w:rPr>
            </w:pPr>
          </w:p>
          <w:p w:rsidR="00D95AEE" w:rsidRPr="00D95AEE" w:rsidRDefault="00D95AEE">
            <w:pPr>
              <w:rPr>
                <w:rFonts w:ascii="Arial" w:hAnsi="Arial" w:cs="Arial"/>
                <w:sz w:val="22"/>
                <w:szCs w:val="22"/>
                <w:u w:val="single"/>
              </w:rPr>
            </w:pPr>
            <w:r w:rsidRPr="00D95AEE">
              <w:rPr>
                <w:rFonts w:ascii="Arial" w:hAnsi="Arial" w:cs="Arial"/>
                <w:sz w:val="22"/>
                <w:szCs w:val="22"/>
                <w:u w:val="single"/>
              </w:rPr>
              <w:t>Una gestión informada impulsa la toma de decisiones y la aplicación de la legislación de manera apropiada y eficaz.</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D95AEE">
              <w:rPr>
                <w:rFonts w:ascii="Arial" w:hAnsi="Arial" w:cs="Arial"/>
                <w:strike/>
                <w:sz w:val="22"/>
                <w:szCs w:val="22"/>
              </w:rPr>
              <w:t>2017-2020</w:t>
            </w:r>
          </w:p>
          <w:p w:rsidR="00D95AEE" w:rsidRPr="00D95AEE" w:rsidRDefault="00D95AEE">
            <w:pPr>
              <w:rPr>
                <w:rFonts w:ascii="Arial" w:hAnsi="Arial" w:cs="Arial"/>
                <w:strike/>
                <w:sz w:val="22"/>
                <w:szCs w:val="22"/>
              </w:rPr>
            </w:pPr>
            <w:r>
              <w:rPr>
                <w:rFonts w:ascii="Arial" w:hAnsi="Arial" w:cs="Arial"/>
                <w:strike/>
                <w:sz w:val="22"/>
                <w:szCs w:val="22"/>
              </w:rPr>
              <w:t>2019 - 2021</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y </w:t>
            </w:r>
            <w:proofErr w:type="spellStart"/>
            <w:r>
              <w:rPr>
                <w:rFonts w:ascii="Arial" w:hAnsi="Arial" w:cs="Arial"/>
                <w:sz w:val="22"/>
                <w:szCs w:val="22"/>
              </w:rPr>
              <w:t>ONGs</w:t>
            </w:r>
            <w:proofErr w:type="spellEnd"/>
            <w:r>
              <w:rPr>
                <w:rFonts w:ascii="Arial" w:hAnsi="Arial" w:cs="Arial"/>
                <w:sz w:val="22"/>
                <w:szCs w:val="22"/>
              </w:rPr>
              <w:t xml:space="preserve">, órganos de investigación, órganos de pesca regionales </w:t>
            </w:r>
            <w:r w:rsidRPr="00D95AEE">
              <w:rPr>
                <w:rFonts w:ascii="Arial" w:hAnsi="Arial" w:cs="Arial"/>
                <w:strike/>
                <w:sz w:val="22"/>
                <w:szCs w:val="22"/>
              </w:rPr>
              <w:t xml:space="preserve">y </w:t>
            </w:r>
            <w:proofErr w:type="spellStart"/>
            <w:r w:rsidRPr="00D95AEE">
              <w:rPr>
                <w:rFonts w:ascii="Arial" w:hAnsi="Arial" w:cs="Arial"/>
                <w:strike/>
                <w:sz w:val="22"/>
                <w:szCs w:val="22"/>
              </w:rPr>
              <w:t>OROPs</w:t>
            </w:r>
            <w:proofErr w:type="spellEnd"/>
            <w:r>
              <w:rPr>
                <w:rFonts w:ascii="Arial" w:hAnsi="Arial" w:cs="Arial"/>
                <w:sz w:val="22"/>
                <w:szCs w:val="22"/>
              </w:rPr>
              <w:t>.</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Las Partes podrían invitar a los siguientes para apoyar en la implementación:</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Signatarios MDE Tiburones, Socios colaboradores</w:t>
            </w:r>
            <w:r w:rsidR="0056005E">
              <w:rPr>
                <w:rFonts w:ascii="Arial" w:hAnsi="Arial" w:cs="Arial"/>
                <w:sz w:val="22"/>
                <w:szCs w:val="22"/>
              </w:rPr>
              <w:t xml:space="preserve"> </w:t>
            </w:r>
            <w:proofErr w:type="spellStart"/>
            <w:r w:rsidR="0056005E" w:rsidRPr="0056005E">
              <w:rPr>
                <w:rFonts w:ascii="Arial" w:hAnsi="Arial" w:cs="Arial"/>
                <w:sz w:val="22"/>
                <w:szCs w:val="22"/>
                <w:u w:val="single"/>
              </w:rPr>
              <w:t>ONGs</w:t>
            </w:r>
            <w:proofErr w:type="spellEnd"/>
            <w:r w:rsidR="0056005E" w:rsidRPr="0056005E">
              <w:rPr>
                <w:rFonts w:ascii="Arial" w:hAnsi="Arial" w:cs="Arial"/>
                <w:sz w:val="22"/>
                <w:szCs w:val="22"/>
                <w:u w:val="single"/>
              </w:rPr>
              <w:t>,</w:t>
            </w:r>
            <w:r w:rsidR="0056005E" w:rsidRPr="00D95AEE">
              <w:rPr>
                <w:rFonts w:ascii="Arial" w:hAnsi="Arial" w:cs="Arial"/>
                <w:sz w:val="22"/>
                <w:szCs w:val="22"/>
                <w:u w:val="single"/>
              </w:rPr>
              <w:t xml:space="preserve"> organismos de investigación</w:t>
            </w:r>
            <w:r>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cantSplit/>
          <w:trHeight w:val="989"/>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56005E">
              <w:rPr>
                <w:rFonts w:ascii="Arial" w:hAnsi="Arial" w:cs="Arial"/>
                <w:strike/>
                <w:sz w:val="22"/>
                <w:szCs w:val="22"/>
              </w:rPr>
              <w:lastRenderedPageBreak/>
              <w:t xml:space="preserve">3.4. Garantizar la aplicación efectiva de los requisitos y reglamentos complementarios de la CITES, especialmente si no existe una protección nacional estricta para los </w:t>
            </w:r>
            <w:proofErr w:type="spellStart"/>
            <w:r w:rsidRPr="0056005E">
              <w:rPr>
                <w:rFonts w:ascii="Arial" w:hAnsi="Arial" w:cs="Arial"/>
                <w:strike/>
                <w:sz w:val="22"/>
                <w:szCs w:val="22"/>
              </w:rPr>
              <w:t>mobúlidas</w:t>
            </w:r>
            <w:proofErr w:type="spellEnd"/>
            <w:r w:rsidRPr="0056005E">
              <w:rPr>
                <w:rFonts w:ascii="Arial" w:hAnsi="Arial" w:cs="Arial"/>
                <w:strike/>
                <w:sz w:val="22"/>
                <w:szCs w:val="22"/>
              </w:rPr>
              <w:t>.</w:t>
            </w:r>
          </w:p>
          <w:p w:rsidR="0056005E" w:rsidRPr="0056005E" w:rsidRDefault="0056005E">
            <w:pPr>
              <w:rPr>
                <w:rFonts w:ascii="Arial" w:hAnsi="Arial" w:cs="Arial"/>
                <w:sz w:val="22"/>
                <w:szCs w:val="22"/>
                <w:u w:val="single"/>
              </w:rPr>
            </w:pPr>
          </w:p>
          <w:p w:rsidR="0056005E" w:rsidRPr="0056005E" w:rsidRDefault="0056005E">
            <w:pPr>
              <w:rPr>
                <w:rFonts w:ascii="Arial" w:hAnsi="Arial" w:cs="Arial"/>
                <w:strike/>
                <w:sz w:val="22"/>
                <w:szCs w:val="22"/>
              </w:rPr>
            </w:pPr>
            <w:r w:rsidRPr="0056005E">
              <w:rPr>
                <w:rFonts w:ascii="Arial" w:hAnsi="Arial" w:cs="Arial"/>
                <w:sz w:val="22"/>
                <w:szCs w:val="22"/>
                <w:u w:val="single"/>
              </w:rPr>
              <w:t>1.3. Apoyar el desarrollo de programas de medios de vida alternativos (por ejemplo, agricultura, acuicultura) a través de la planificación colaborativa con las comunidades</w:t>
            </w:r>
            <w:r w:rsidRPr="0056005E">
              <w:rPr>
                <w:rFonts w:ascii="Arial" w:hAnsi="Arial" w:cs="Arial"/>
                <w:strike/>
                <w:sz w:val="22"/>
                <w:szCs w:val="22"/>
              </w:rPr>
              <w:t>.</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sidRPr="0056005E">
              <w:rPr>
                <w:rFonts w:ascii="Arial" w:hAnsi="Arial" w:cs="Arial"/>
                <w:strike/>
                <w:sz w:val="22"/>
                <w:szCs w:val="22"/>
              </w:rPr>
              <w:t>Los requisitos de la CITES se incorporan a la legislación nacional y se implementan de manera efectiva en los Estados de distribución y consumidores</w:t>
            </w:r>
            <w:r>
              <w:rPr>
                <w:rFonts w:ascii="Arial" w:hAnsi="Arial" w:cs="Arial"/>
                <w:sz w:val="22"/>
                <w:szCs w:val="22"/>
              </w:rPr>
              <w:t xml:space="preserve">. </w:t>
            </w:r>
          </w:p>
          <w:p w:rsidR="0056005E" w:rsidRDefault="0056005E">
            <w:pPr>
              <w:rPr>
                <w:rFonts w:ascii="Arial" w:hAnsi="Arial" w:cs="Arial"/>
                <w:sz w:val="22"/>
                <w:szCs w:val="22"/>
              </w:rPr>
            </w:pPr>
          </w:p>
          <w:p w:rsidR="0056005E" w:rsidRPr="0056005E" w:rsidRDefault="0056005E">
            <w:pPr>
              <w:rPr>
                <w:rFonts w:ascii="Arial" w:hAnsi="Arial" w:cs="Arial"/>
                <w:sz w:val="22"/>
                <w:szCs w:val="22"/>
                <w:u w:val="single"/>
              </w:rPr>
            </w:pPr>
            <w:r w:rsidRPr="0056005E">
              <w:rPr>
                <w:rFonts w:ascii="Arial" w:hAnsi="Arial" w:cs="Arial"/>
                <w:sz w:val="22"/>
                <w:szCs w:val="22"/>
                <w:u w:val="single"/>
              </w:rPr>
              <w:t xml:space="preserve">Las comunidades comprometidas e informadas están dispuestas a abandonar la pesca de </w:t>
            </w:r>
            <w:proofErr w:type="spellStart"/>
            <w:r w:rsidRPr="0056005E">
              <w:rPr>
                <w:rFonts w:ascii="Arial" w:hAnsi="Arial" w:cs="Arial"/>
                <w:sz w:val="22"/>
                <w:szCs w:val="22"/>
                <w:u w:val="single"/>
              </w:rPr>
              <w:t>mobulid</w:t>
            </w:r>
            <w:proofErr w:type="spellEnd"/>
            <w:r w:rsidRPr="0056005E">
              <w:rPr>
                <w:rFonts w:ascii="Arial" w:hAnsi="Arial" w:cs="Arial"/>
                <w:sz w:val="22"/>
                <w:szCs w:val="22"/>
                <w:u w:val="single"/>
              </w:rPr>
              <w:t xml:space="preserve"> y preparadas para los cambios.</w:t>
            </w:r>
          </w:p>
        </w:tc>
        <w:tc>
          <w:tcPr>
            <w:tcW w:w="1559" w:type="dxa"/>
            <w:tcBorders>
              <w:top w:val="single" w:sz="4" w:space="0" w:color="auto"/>
              <w:left w:val="single" w:sz="4" w:space="0" w:color="auto"/>
              <w:bottom w:val="single" w:sz="4" w:space="0" w:color="auto"/>
              <w:right w:val="single" w:sz="4" w:space="0" w:color="auto"/>
            </w:tcBorders>
            <w:hideMark/>
          </w:tcPr>
          <w:p w:rsidR="003B648C" w:rsidRPr="0056005E" w:rsidRDefault="003B648C">
            <w:pPr>
              <w:rPr>
                <w:rFonts w:ascii="Arial" w:hAnsi="Arial" w:cs="Arial"/>
                <w:strike/>
                <w:sz w:val="22"/>
                <w:szCs w:val="22"/>
              </w:rPr>
            </w:pPr>
            <w:r w:rsidRPr="0056005E">
              <w:rPr>
                <w:rFonts w:ascii="Arial" w:hAnsi="Arial" w:cs="Arial"/>
                <w:strike/>
                <w:sz w:val="22"/>
                <w:szCs w:val="22"/>
              </w:rPr>
              <w:t>2017-2018</w:t>
            </w:r>
          </w:p>
        </w:tc>
        <w:tc>
          <w:tcPr>
            <w:tcW w:w="3402" w:type="dxa"/>
            <w:tcBorders>
              <w:top w:val="single" w:sz="4" w:space="0" w:color="auto"/>
              <w:left w:val="single" w:sz="4" w:space="0" w:color="auto"/>
              <w:bottom w:val="single" w:sz="4" w:space="0" w:color="auto"/>
              <w:right w:val="single" w:sz="4" w:space="0" w:color="auto"/>
            </w:tcBorders>
          </w:tcPr>
          <w:p w:rsidR="003B648C" w:rsidRPr="0056005E" w:rsidRDefault="003B648C">
            <w:pPr>
              <w:rPr>
                <w:rFonts w:ascii="Arial" w:hAnsi="Arial" w:cs="Arial"/>
                <w:strike/>
                <w:sz w:val="22"/>
                <w:szCs w:val="22"/>
              </w:rPr>
            </w:pPr>
            <w:r w:rsidRPr="0056005E">
              <w:rPr>
                <w:rFonts w:ascii="Arial" w:hAnsi="Arial" w:cs="Arial"/>
                <w:strike/>
                <w:sz w:val="22"/>
                <w:szCs w:val="22"/>
              </w:rPr>
              <w:t xml:space="preserve">Estados del área de distribución y </w:t>
            </w:r>
            <w:proofErr w:type="spellStart"/>
            <w:r w:rsidRPr="0056005E">
              <w:rPr>
                <w:rFonts w:ascii="Arial" w:hAnsi="Arial" w:cs="Arial"/>
                <w:strike/>
                <w:sz w:val="22"/>
                <w:szCs w:val="22"/>
              </w:rPr>
              <w:t>ONGs</w:t>
            </w:r>
            <w:proofErr w:type="spellEnd"/>
            <w:r w:rsidRPr="0056005E">
              <w:rPr>
                <w:rFonts w:ascii="Arial" w:hAnsi="Arial" w:cs="Arial"/>
                <w:strike/>
                <w:sz w:val="22"/>
                <w:szCs w:val="22"/>
              </w:rPr>
              <w:t xml:space="preserve">, órganos de investigación, órganos de pesca regionales y </w:t>
            </w:r>
            <w:proofErr w:type="spellStart"/>
            <w:r w:rsidRPr="0056005E">
              <w:rPr>
                <w:rFonts w:ascii="Arial" w:hAnsi="Arial" w:cs="Arial"/>
                <w:strike/>
                <w:sz w:val="22"/>
                <w:szCs w:val="22"/>
              </w:rPr>
              <w:t>OROPs</w:t>
            </w:r>
            <w:proofErr w:type="spellEnd"/>
            <w:r w:rsidRPr="0056005E">
              <w:rPr>
                <w:rFonts w:ascii="Arial" w:hAnsi="Arial" w:cs="Arial"/>
                <w:strike/>
                <w:sz w:val="22"/>
                <w:szCs w:val="22"/>
              </w:rPr>
              <w:t>.</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 xml:space="preserve">Las Partes podrían invitar Signatarios MDE Tiburones, Socios colaboradores al MDE Tiburones, y </w:t>
            </w:r>
            <w:r w:rsidRPr="0056005E">
              <w:rPr>
                <w:rFonts w:ascii="Arial" w:hAnsi="Arial" w:cs="Arial"/>
                <w:strike/>
                <w:sz w:val="22"/>
                <w:szCs w:val="22"/>
              </w:rPr>
              <w:t>Estado Parte consumidor</w:t>
            </w:r>
            <w:r w:rsidR="0056005E">
              <w:rPr>
                <w:rFonts w:ascii="Arial" w:hAnsi="Arial" w:cs="Arial"/>
                <w:strike/>
                <w:sz w:val="22"/>
                <w:szCs w:val="22"/>
              </w:rPr>
              <w:t xml:space="preserve"> </w:t>
            </w:r>
            <w:r w:rsidR="0056005E" w:rsidRPr="0056005E">
              <w:rPr>
                <w:rFonts w:ascii="Arial" w:hAnsi="Arial" w:cs="Arial"/>
                <w:sz w:val="22"/>
                <w:szCs w:val="22"/>
                <w:u w:val="single"/>
              </w:rPr>
              <w:t xml:space="preserve">y </w:t>
            </w:r>
            <w:proofErr w:type="spellStart"/>
            <w:r w:rsidR="0056005E" w:rsidRPr="0056005E">
              <w:rPr>
                <w:rFonts w:ascii="Arial" w:hAnsi="Arial" w:cs="Arial"/>
                <w:sz w:val="22"/>
                <w:szCs w:val="22"/>
                <w:u w:val="single"/>
              </w:rPr>
              <w:t>ONGs</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gridBefore w:val="1"/>
          <w:wBefore w:w="18" w:type="dxa"/>
          <w:cantSplit/>
          <w:trHeight w:val="989"/>
        </w:trPr>
        <w:tc>
          <w:tcPr>
            <w:tcW w:w="3663"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56005E">
              <w:rPr>
                <w:rFonts w:ascii="Arial" w:hAnsi="Arial" w:cs="Arial"/>
                <w:strike/>
                <w:sz w:val="22"/>
                <w:szCs w:val="22"/>
              </w:rPr>
              <w:lastRenderedPageBreak/>
              <w:t>3.5 Ampliar el cumplimiento en contra de la pesca y comercio ilegal</w:t>
            </w:r>
          </w:p>
          <w:p w:rsidR="0056005E" w:rsidRDefault="0056005E">
            <w:pPr>
              <w:rPr>
                <w:rFonts w:ascii="Arial" w:hAnsi="Arial" w:cs="Arial"/>
                <w:strike/>
                <w:sz w:val="22"/>
                <w:szCs w:val="22"/>
              </w:rPr>
            </w:pPr>
          </w:p>
          <w:p w:rsidR="0056005E" w:rsidRPr="0056005E" w:rsidRDefault="0056005E">
            <w:pPr>
              <w:rPr>
                <w:rFonts w:ascii="Arial" w:hAnsi="Arial" w:cs="Arial"/>
                <w:sz w:val="22"/>
                <w:szCs w:val="22"/>
                <w:u w:val="single"/>
              </w:rPr>
            </w:pPr>
            <w:r w:rsidRPr="0056005E">
              <w:rPr>
                <w:rFonts w:ascii="Arial" w:hAnsi="Arial" w:cs="Arial"/>
                <w:sz w:val="22"/>
                <w:szCs w:val="22"/>
                <w:u w:val="single"/>
              </w:rPr>
              <w:t xml:space="preserve">2.3 Fortalecer la capacidad de la comunidad para salir de la pesca de </w:t>
            </w:r>
            <w:proofErr w:type="spellStart"/>
            <w:r w:rsidRPr="0056005E">
              <w:rPr>
                <w:rFonts w:ascii="Arial" w:hAnsi="Arial" w:cs="Arial"/>
                <w:sz w:val="22"/>
                <w:szCs w:val="22"/>
                <w:u w:val="single"/>
              </w:rPr>
              <w:t>mobulid</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56005E">
              <w:rPr>
                <w:rFonts w:ascii="Arial" w:hAnsi="Arial" w:cs="Arial"/>
                <w:strike/>
                <w:sz w:val="22"/>
                <w:szCs w:val="22"/>
              </w:rPr>
              <w:t>El cumplimiento efectivo en todos los niveles, incluidos los enjuiciamientos, reducción de las capturas ilegales dirigidas e incidentales, fortalece el cumplimiento de las reglamentaciones, respalda la gestión responsable de la pesca y recompensa a las comunidades</w:t>
            </w:r>
          </w:p>
          <w:p w:rsidR="0056005E" w:rsidRDefault="0056005E">
            <w:pPr>
              <w:rPr>
                <w:rFonts w:ascii="Arial" w:hAnsi="Arial" w:cs="Arial"/>
                <w:strike/>
                <w:sz w:val="22"/>
                <w:szCs w:val="22"/>
              </w:rPr>
            </w:pPr>
          </w:p>
          <w:p w:rsidR="0056005E" w:rsidRPr="0056005E" w:rsidRDefault="0056005E">
            <w:pPr>
              <w:rPr>
                <w:rFonts w:ascii="Arial" w:hAnsi="Arial" w:cs="Arial"/>
                <w:sz w:val="22"/>
                <w:szCs w:val="22"/>
                <w:u w:val="single"/>
              </w:rPr>
            </w:pPr>
            <w:r w:rsidRPr="0056005E">
              <w:rPr>
                <w:rFonts w:ascii="Arial" w:hAnsi="Arial" w:cs="Arial"/>
                <w:sz w:val="22"/>
                <w:szCs w:val="22"/>
                <w:u w:val="single"/>
              </w:rPr>
              <w:t xml:space="preserve">Las comunidades comprometidas e informadas tienen las habilidades y el conocimiento para hacer la transición de la pesca </w:t>
            </w:r>
            <w:proofErr w:type="spellStart"/>
            <w:r w:rsidRPr="0056005E">
              <w:rPr>
                <w:rFonts w:ascii="Arial" w:hAnsi="Arial" w:cs="Arial"/>
                <w:sz w:val="22"/>
                <w:szCs w:val="22"/>
                <w:u w:val="single"/>
              </w:rPr>
              <w:t>mobulídea</w:t>
            </w:r>
            <w:proofErr w:type="spellEnd"/>
            <w:r w:rsidRPr="0056005E">
              <w:rPr>
                <w:rFonts w:ascii="Arial" w:hAnsi="Arial" w:cs="Arial"/>
                <w:sz w:val="22"/>
                <w:szCs w:val="22"/>
                <w:u w:val="single"/>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2017-2020</w:t>
            </w:r>
          </w:p>
        </w:tc>
        <w:tc>
          <w:tcPr>
            <w:tcW w:w="3402" w:type="dxa"/>
            <w:tcBorders>
              <w:top w:val="single" w:sz="4" w:space="0" w:color="auto"/>
              <w:left w:val="single" w:sz="4" w:space="0" w:color="auto"/>
              <w:bottom w:val="single" w:sz="4" w:space="0" w:color="auto"/>
              <w:right w:val="single" w:sz="4" w:space="0" w:color="auto"/>
            </w:tcBorders>
            <w:hideMark/>
          </w:tcPr>
          <w:p w:rsidR="003B648C" w:rsidRPr="0056005E" w:rsidRDefault="003B648C">
            <w:pPr>
              <w:rPr>
                <w:rFonts w:ascii="Arial" w:hAnsi="Arial" w:cs="Arial"/>
                <w:sz w:val="22"/>
                <w:szCs w:val="22"/>
                <w:u w:val="single"/>
              </w:rPr>
            </w:pPr>
            <w:r>
              <w:rPr>
                <w:rFonts w:ascii="Arial" w:hAnsi="Arial" w:cs="Arial"/>
                <w:sz w:val="22"/>
                <w:szCs w:val="22"/>
              </w:rPr>
              <w:t xml:space="preserve">Estados del área de distribución, </w:t>
            </w:r>
            <w:proofErr w:type="spellStart"/>
            <w:r w:rsidR="0056005E" w:rsidRPr="0056005E">
              <w:rPr>
                <w:rFonts w:ascii="Arial" w:hAnsi="Arial" w:cs="Arial"/>
                <w:sz w:val="22"/>
                <w:szCs w:val="22"/>
                <w:u w:val="single"/>
              </w:rPr>
              <w:t>ONGs</w:t>
            </w:r>
            <w:proofErr w:type="spellEnd"/>
            <w:r w:rsidR="0056005E" w:rsidRPr="0056005E">
              <w:rPr>
                <w:rFonts w:ascii="Arial" w:hAnsi="Arial" w:cs="Arial"/>
                <w:sz w:val="22"/>
                <w:szCs w:val="22"/>
                <w:u w:val="single"/>
              </w:rPr>
              <w:t xml:space="preserve">, Partes </w:t>
            </w:r>
          </w:p>
          <w:p w:rsidR="0056005E" w:rsidRDefault="0056005E" w:rsidP="0056005E">
            <w:pPr>
              <w:rPr>
                <w:rFonts w:ascii="Arial" w:hAnsi="Arial" w:cs="Arial"/>
                <w:sz w:val="22"/>
                <w:szCs w:val="22"/>
                <w:u w:val="single"/>
              </w:rPr>
            </w:pPr>
            <w:r w:rsidRPr="0056005E">
              <w:rPr>
                <w:rFonts w:ascii="Arial" w:hAnsi="Arial" w:cs="Arial"/>
                <w:sz w:val="22"/>
                <w:szCs w:val="22"/>
                <w:u w:val="single"/>
              </w:rPr>
              <w:t>puede invitar a las siguientes personas a apoyar la implementación:</w:t>
            </w:r>
          </w:p>
          <w:p w:rsidR="0056005E" w:rsidRPr="0056005E" w:rsidRDefault="0056005E" w:rsidP="0056005E">
            <w:pPr>
              <w:rPr>
                <w:rFonts w:ascii="Arial" w:hAnsi="Arial" w:cs="Arial"/>
                <w:sz w:val="22"/>
                <w:szCs w:val="22"/>
                <w:u w:val="single"/>
              </w:rPr>
            </w:pPr>
          </w:p>
          <w:p w:rsidR="0056005E" w:rsidRDefault="0056005E" w:rsidP="0056005E">
            <w:pPr>
              <w:rPr>
                <w:rFonts w:ascii="Arial" w:hAnsi="Arial" w:cs="Arial"/>
                <w:sz w:val="22"/>
                <w:szCs w:val="22"/>
              </w:rPr>
            </w:pPr>
            <w:r w:rsidRPr="0056005E">
              <w:rPr>
                <w:rFonts w:ascii="Arial" w:hAnsi="Arial" w:cs="Arial"/>
                <w:sz w:val="22"/>
                <w:szCs w:val="22"/>
                <w:u w:val="single"/>
              </w:rPr>
              <w:t xml:space="preserve">Signatarios del </w:t>
            </w:r>
            <w:proofErr w:type="spellStart"/>
            <w:r w:rsidRPr="0056005E">
              <w:rPr>
                <w:rFonts w:ascii="Arial" w:hAnsi="Arial" w:cs="Arial"/>
                <w:sz w:val="22"/>
                <w:szCs w:val="22"/>
                <w:u w:val="single"/>
              </w:rPr>
              <w:t>MdE</w:t>
            </w:r>
            <w:proofErr w:type="spellEnd"/>
            <w:r w:rsidRPr="0056005E">
              <w:rPr>
                <w:rFonts w:ascii="Arial" w:hAnsi="Arial" w:cs="Arial"/>
                <w:sz w:val="22"/>
                <w:szCs w:val="22"/>
                <w:u w:val="single"/>
              </w:rPr>
              <w:t xml:space="preserve"> de tiburones, Socios colaboradores del </w:t>
            </w:r>
            <w:proofErr w:type="spellStart"/>
            <w:r w:rsidRPr="0056005E">
              <w:rPr>
                <w:rFonts w:ascii="Arial" w:hAnsi="Arial" w:cs="Arial"/>
                <w:sz w:val="22"/>
                <w:szCs w:val="22"/>
                <w:u w:val="single"/>
              </w:rPr>
              <w:t>MdE</w:t>
            </w:r>
            <w:proofErr w:type="spellEnd"/>
            <w:r w:rsidRPr="0056005E">
              <w:rPr>
                <w:rFonts w:ascii="Arial" w:hAnsi="Arial" w:cs="Arial"/>
                <w:sz w:val="22"/>
                <w:szCs w:val="22"/>
                <w:u w:val="single"/>
              </w:rPr>
              <w:t xml:space="preserve"> de tiburones de la CMS, ONG</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cantSplit/>
        </w:trPr>
        <w:tc>
          <w:tcPr>
            <w:tcW w:w="137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648C" w:rsidRDefault="0056005E">
            <w:pPr>
              <w:rPr>
                <w:rFonts w:ascii="Arial" w:hAnsi="Arial" w:cs="Arial"/>
                <w:b/>
                <w:sz w:val="22"/>
                <w:szCs w:val="22"/>
              </w:rPr>
            </w:pPr>
            <w:proofErr w:type="gramStart"/>
            <w:r>
              <w:rPr>
                <w:rFonts w:ascii="Arial" w:hAnsi="Arial" w:cs="Arial"/>
                <w:b/>
                <w:sz w:val="22"/>
                <w:szCs w:val="22"/>
              </w:rPr>
              <w:t xml:space="preserve">3 </w:t>
            </w:r>
            <w:r w:rsidR="003B648C">
              <w:rPr>
                <w:rFonts w:ascii="Arial" w:hAnsi="Arial" w:cs="Arial"/>
                <w:b/>
                <w:sz w:val="22"/>
                <w:szCs w:val="22"/>
              </w:rPr>
              <w:t>.</w:t>
            </w:r>
            <w:proofErr w:type="gramEnd"/>
            <w:r w:rsidR="003B648C">
              <w:rPr>
                <w:rFonts w:ascii="Arial" w:hAnsi="Arial" w:cs="Arial"/>
                <w:b/>
                <w:sz w:val="22"/>
                <w:szCs w:val="22"/>
              </w:rPr>
              <w:t xml:space="preserve"> Monitorear, </w:t>
            </w:r>
            <w:r w:rsidR="003B648C" w:rsidRPr="0056005E">
              <w:rPr>
                <w:rFonts w:ascii="Arial" w:hAnsi="Arial" w:cs="Arial"/>
                <w:b/>
                <w:strike/>
                <w:sz w:val="22"/>
                <w:szCs w:val="22"/>
              </w:rPr>
              <w:t>evaluar</w:t>
            </w:r>
            <w:r>
              <w:rPr>
                <w:rFonts w:ascii="Arial" w:hAnsi="Arial" w:cs="Arial"/>
                <w:b/>
                <w:sz w:val="22"/>
                <w:szCs w:val="22"/>
              </w:rPr>
              <w:t xml:space="preserve">.  </w:t>
            </w:r>
            <w:r w:rsidRPr="0056005E">
              <w:rPr>
                <w:rFonts w:ascii="Arial" w:hAnsi="Arial" w:cs="Arial"/>
                <w:b/>
                <w:sz w:val="22"/>
                <w:szCs w:val="22"/>
                <w:u w:val="single"/>
              </w:rPr>
              <w:t xml:space="preserve">impacto </w:t>
            </w:r>
            <w:r w:rsidR="003B648C">
              <w:rPr>
                <w:rFonts w:ascii="Arial" w:hAnsi="Arial" w:cs="Arial"/>
                <w:b/>
                <w:sz w:val="22"/>
                <w:szCs w:val="22"/>
              </w:rPr>
              <w:t xml:space="preserve">adaptar las estrategias de </w:t>
            </w:r>
            <w:r w:rsidR="003B648C" w:rsidRPr="0056005E">
              <w:rPr>
                <w:rFonts w:ascii="Arial" w:hAnsi="Arial" w:cs="Arial"/>
                <w:b/>
                <w:strike/>
                <w:sz w:val="22"/>
                <w:szCs w:val="22"/>
              </w:rPr>
              <w:t>conservación y</w:t>
            </w:r>
            <w:r w:rsidR="003B648C">
              <w:rPr>
                <w:rFonts w:ascii="Arial" w:hAnsi="Arial" w:cs="Arial"/>
                <w:b/>
                <w:sz w:val="22"/>
                <w:szCs w:val="22"/>
              </w:rPr>
              <w:t xml:space="preserve"> gestión</w:t>
            </w:r>
          </w:p>
        </w:tc>
      </w:tr>
      <w:tr w:rsidR="003B648C" w:rsidRPr="003B648C" w:rsidTr="00FA7C11">
        <w:trPr>
          <w:cantSplit/>
          <w:trHeight w:val="4334"/>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rPr>
                <w:rFonts w:ascii="Arial" w:eastAsia="MS Mincho" w:hAnsi="Arial" w:cs="Arial"/>
                <w:strike/>
                <w:sz w:val="22"/>
                <w:szCs w:val="22"/>
                <w:lang w:eastAsia="ja-JP"/>
              </w:rPr>
            </w:pPr>
            <w:r w:rsidRPr="0056005E">
              <w:rPr>
                <w:rFonts w:ascii="Arial" w:hAnsi="Arial" w:cs="Arial"/>
                <w:strike/>
                <w:sz w:val="22"/>
                <w:szCs w:val="22"/>
              </w:rPr>
              <w:lastRenderedPageBreak/>
              <w:t xml:space="preserve">4.1 </w:t>
            </w:r>
            <w:r w:rsidRPr="0056005E">
              <w:rPr>
                <w:rFonts w:ascii="Arial" w:eastAsia="MS Mincho" w:hAnsi="Arial" w:cs="Arial"/>
                <w:strike/>
                <w:sz w:val="22"/>
                <w:szCs w:val="22"/>
                <w:lang w:eastAsia="ja-JP"/>
              </w:rPr>
              <w:t xml:space="preserve">Desarrollar un plan para monitorear y evaluar la efectividad de las intervenciones para reducir el impacto </w:t>
            </w:r>
            <w:proofErr w:type="gramStart"/>
            <w:r w:rsidRPr="0056005E">
              <w:rPr>
                <w:rFonts w:ascii="Arial" w:eastAsia="MS Mincho" w:hAnsi="Arial" w:cs="Arial"/>
                <w:strike/>
                <w:sz w:val="22"/>
                <w:szCs w:val="22"/>
                <w:lang w:eastAsia="ja-JP"/>
              </w:rPr>
              <w:t>socio-económico</w:t>
            </w:r>
            <w:proofErr w:type="gramEnd"/>
            <w:r w:rsidRPr="0056005E">
              <w:rPr>
                <w:rFonts w:ascii="Arial" w:eastAsia="MS Mincho" w:hAnsi="Arial" w:cs="Arial"/>
                <w:strike/>
                <w:sz w:val="22"/>
                <w:szCs w:val="22"/>
                <w:lang w:eastAsia="ja-JP"/>
              </w:rPr>
              <w:t xml:space="preserve"> de las medidas de protección.</w:t>
            </w:r>
          </w:p>
          <w:p w:rsidR="0056005E" w:rsidRPr="0056005E" w:rsidRDefault="00FA7C11">
            <w:pPr>
              <w:rPr>
                <w:rFonts w:ascii="Arial" w:hAnsi="Arial" w:cs="Arial"/>
                <w:sz w:val="22"/>
                <w:szCs w:val="22"/>
                <w:u w:val="single"/>
              </w:rPr>
            </w:pPr>
            <w:r>
              <w:rPr>
                <w:rFonts w:ascii="Arial" w:eastAsia="MS Mincho" w:hAnsi="Arial" w:cs="Arial"/>
                <w:sz w:val="22"/>
                <w:szCs w:val="22"/>
                <w:u w:val="single"/>
                <w:lang w:eastAsia="ja-JP"/>
              </w:rPr>
              <w:t>3.1</w:t>
            </w:r>
            <w:r w:rsidR="0056005E">
              <w:rPr>
                <w:rFonts w:ascii="Arial" w:eastAsia="MS Mincho" w:hAnsi="Arial" w:cs="Arial"/>
                <w:sz w:val="22"/>
                <w:szCs w:val="22"/>
                <w:u w:val="single"/>
                <w:lang w:eastAsia="ja-JP"/>
              </w:rPr>
              <w:t xml:space="preserve">Monitorear y evaluar el impacto socioeconómico de las nuevas medidas de protección </w:t>
            </w:r>
          </w:p>
        </w:tc>
        <w:tc>
          <w:tcPr>
            <w:tcW w:w="2268" w:type="dxa"/>
            <w:tcBorders>
              <w:top w:val="single" w:sz="4" w:space="0" w:color="auto"/>
              <w:left w:val="single" w:sz="4" w:space="0" w:color="auto"/>
              <w:bottom w:val="single" w:sz="4" w:space="0" w:color="auto"/>
              <w:right w:val="single" w:sz="4" w:space="0" w:color="auto"/>
            </w:tcBorders>
            <w:hideMark/>
          </w:tcPr>
          <w:p w:rsidR="003B648C" w:rsidRPr="00FA7C11" w:rsidRDefault="003B648C">
            <w:pPr>
              <w:rPr>
                <w:rFonts w:ascii="Arial" w:hAnsi="Arial" w:cs="Arial"/>
                <w:sz w:val="22"/>
                <w:szCs w:val="22"/>
              </w:rPr>
            </w:pPr>
            <w:r w:rsidRPr="0056005E">
              <w:rPr>
                <w:rFonts w:ascii="Arial" w:hAnsi="Arial" w:cs="Arial"/>
                <w:strike/>
                <w:sz w:val="22"/>
                <w:szCs w:val="22"/>
              </w:rPr>
              <w:t>Los datos y la evidencia recolectada aseguran que las estrategias de conservación y gestión se están implementando</w:t>
            </w:r>
            <w:r w:rsidRPr="00FA7C11">
              <w:rPr>
                <w:rFonts w:ascii="Arial" w:hAnsi="Arial" w:cs="Arial"/>
                <w:sz w:val="22"/>
                <w:szCs w:val="22"/>
              </w:rPr>
              <w:t xml:space="preserve">, </w:t>
            </w:r>
            <w:r w:rsidR="00FA7C11">
              <w:rPr>
                <w:rFonts w:ascii="Arial" w:hAnsi="Arial" w:cs="Arial"/>
                <w:sz w:val="22"/>
                <w:szCs w:val="22"/>
                <w:u w:val="single"/>
              </w:rPr>
              <w:t xml:space="preserve">Los datos informa </w:t>
            </w:r>
            <w:proofErr w:type="gramStart"/>
            <w:r w:rsidR="00FA7C11">
              <w:rPr>
                <w:rFonts w:ascii="Arial" w:hAnsi="Arial" w:cs="Arial"/>
                <w:sz w:val="22"/>
                <w:szCs w:val="22"/>
                <w:u w:val="single"/>
              </w:rPr>
              <w:t>de la enfoque</w:t>
            </w:r>
            <w:proofErr w:type="gramEnd"/>
            <w:r w:rsidR="00FA7C11">
              <w:rPr>
                <w:rFonts w:ascii="Arial" w:hAnsi="Arial" w:cs="Arial"/>
                <w:sz w:val="22"/>
                <w:szCs w:val="22"/>
                <w:u w:val="single"/>
              </w:rPr>
              <w:t xml:space="preserve"> de gestión para asegurar </w:t>
            </w:r>
            <w:r w:rsidRPr="00FA7C11">
              <w:rPr>
                <w:rFonts w:ascii="Arial" w:hAnsi="Arial" w:cs="Arial"/>
                <w:sz w:val="22"/>
                <w:szCs w:val="22"/>
              </w:rPr>
              <w:t>el bienestar económico de las comunidades se mantiene o mejora.</w:t>
            </w:r>
          </w:p>
          <w:p w:rsidR="0056005E" w:rsidRDefault="0056005E">
            <w:pPr>
              <w:rPr>
                <w:rFonts w:ascii="Arial" w:hAnsi="Arial" w:cs="Arial"/>
                <w:strike/>
                <w:sz w:val="22"/>
                <w:szCs w:val="22"/>
              </w:rPr>
            </w:pPr>
          </w:p>
          <w:p w:rsidR="0056005E" w:rsidRPr="00FA7C11" w:rsidRDefault="0056005E">
            <w:pPr>
              <w:rPr>
                <w:rFonts w:ascii="Arial" w:hAnsi="Arial" w:cs="Arial"/>
                <w:sz w:val="22"/>
                <w:szCs w:val="22"/>
                <w:u w:val="single"/>
              </w:rPr>
            </w:pP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2017-</w:t>
            </w:r>
            <w:r w:rsidRPr="00FA7C11">
              <w:rPr>
                <w:rFonts w:ascii="Arial" w:hAnsi="Arial" w:cs="Arial"/>
                <w:strike/>
                <w:sz w:val="22"/>
                <w:szCs w:val="22"/>
              </w:rPr>
              <w:t>2020</w:t>
            </w:r>
            <w:r w:rsidR="00FA7C11">
              <w:rPr>
                <w:rFonts w:ascii="Arial" w:hAnsi="Arial" w:cs="Arial"/>
                <w:strike/>
                <w:sz w:val="22"/>
                <w:szCs w:val="22"/>
              </w:rPr>
              <w:t xml:space="preserve"> </w:t>
            </w:r>
            <w:r w:rsidR="00FA7C11" w:rsidRPr="00FA7C11">
              <w:rPr>
                <w:rFonts w:ascii="Arial" w:hAnsi="Arial" w:cs="Arial"/>
                <w:sz w:val="22"/>
                <w:szCs w:val="22"/>
                <w:u w:val="single"/>
              </w:rPr>
              <w:t>2023</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y </w:t>
            </w:r>
            <w:proofErr w:type="spellStart"/>
            <w:r>
              <w:rPr>
                <w:rFonts w:ascii="Arial" w:hAnsi="Arial" w:cs="Arial"/>
                <w:sz w:val="22"/>
                <w:szCs w:val="22"/>
              </w:rPr>
              <w:t>ONGs</w:t>
            </w:r>
            <w:proofErr w:type="spellEnd"/>
            <w:r>
              <w:rPr>
                <w:rFonts w:ascii="Arial" w:hAnsi="Arial" w:cs="Arial"/>
                <w:sz w:val="22"/>
                <w:szCs w:val="22"/>
              </w:rPr>
              <w:t>.</w:t>
            </w:r>
          </w:p>
          <w:p w:rsidR="003B648C" w:rsidRDefault="003B648C">
            <w:pPr>
              <w:rPr>
                <w:rFonts w:ascii="Arial" w:hAnsi="Arial" w:cs="Arial"/>
                <w:sz w:val="22"/>
                <w:szCs w:val="22"/>
              </w:rPr>
            </w:pPr>
          </w:p>
          <w:p w:rsidR="003B648C" w:rsidRPr="00FA7C11" w:rsidRDefault="003B648C">
            <w:pPr>
              <w:rPr>
                <w:rFonts w:ascii="Arial" w:hAnsi="Arial" w:cs="Arial"/>
                <w:strike/>
                <w:sz w:val="22"/>
                <w:szCs w:val="22"/>
              </w:rPr>
            </w:pPr>
            <w:r w:rsidRPr="00FA7C11">
              <w:rPr>
                <w:rFonts w:ascii="Arial" w:hAnsi="Arial" w:cs="Arial"/>
                <w:strike/>
                <w:sz w:val="22"/>
                <w:szCs w:val="22"/>
              </w:rPr>
              <w:t>Las Partes podrían invitar a los siguientes para apoyar en la implementación:</w:t>
            </w:r>
          </w:p>
          <w:p w:rsidR="003B648C" w:rsidRPr="00FA7C11" w:rsidRDefault="003B648C">
            <w:pPr>
              <w:rPr>
                <w:rFonts w:ascii="Arial" w:hAnsi="Arial" w:cs="Arial"/>
                <w:strike/>
                <w:sz w:val="22"/>
                <w:szCs w:val="22"/>
              </w:rPr>
            </w:pPr>
            <w:r w:rsidRPr="00FA7C11">
              <w:rPr>
                <w:rFonts w:ascii="Arial" w:hAnsi="Arial" w:cs="Arial"/>
                <w:strike/>
                <w:sz w:val="22"/>
                <w:szCs w:val="22"/>
              </w:rPr>
              <w:t xml:space="preserve"> </w:t>
            </w:r>
          </w:p>
          <w:p w:rsidR="003B648C" w:rsidRDefault="003B648C">
            <w:pPr>
              <w:rPr>
                <w:rFonts w:ascii="Arial" w:hAnsi="Arial" w:cs="Arial"/>
                <w:sz w:val="22"/>
                <w:szCs w:val="22"/>
              </w:rPr>
            </w:pPr>
            <w:r w:rsidRPr="00FA7C11">
              <w:rPr>
                <w:rFonts w:ascii="Arial" w:hAnsi="Arial" w:cs="Arial"/>
                <w:strike/>
                <w:sz w:val="22"/>
                <w:szCs w:val="22"/>
              </w:rPr>
              <w:t xml:space="preserve">Signatarios MDE Tiburones, Socios colaboradores, </w:t>
            </w:r>
            <w:proofErr w:type="spellStart"/>
            <w:r w:rsidRPr="00FA7C11">
              <w:rPr>
                <w:rFonts w:ascii="Arial" w:hAnsi="Arial" w:cs="Arial"/>
                <w:strike/>
                <w:sz w:val="22"/>
                <w:szCs w:val="22"/>
              </w:rPr>
              <w:t>ONGs</w:t>
            </w:r>
            <w:proofErr w:type="spellEnd"/>
            <w:r w:rsidRPr="00FA7C11">
              <w:rPr>
                <w:rFonts w:ascii="Arial" w:hAnsi="Arial" w:cs="Arial"/>
                <w:strike/>
                <w:sz w:val="22"/>
                <w:szCs w:val="22"/>
              </w:rPr>
              <w:t xml:space="preserve"> </w:t>
            </w:r>
            <w:r>
              <w:rPr>
                <w:rFonts w:ascii="Arial" w:hAnsi="Arial" w:cs="Arial"/>
                <w:sz w:val="22"/>
                <w:szCs w:val="22"/>
              </w:rPr>
              <w:t>y órganos de investigación.</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cantSplit/>
        </w:trPr>
        <w:tc>
          <w:tcPr>
            <w:tcW w:w="3681" w:type="dxa"/>
            <w:gridSpan w:val="2"/>
            <w:tcBorders>
              <w:top w:val="single" w:sz="4" w:space="0" w:color="auto"/>
              <w:left w:val="single" w:sz="4" w:space="0" w:color="auto"/>
              <w:bottom w:val="single" w:sz="4" w:space="0" w:color="auto"/>
              <w:right w:val="single" w:sz="4" w:space="0" w:color="auto"/>
            </w:tcBorders>
          </w:tcPr>
          <w:p w:rsidR="003B648C" w:rsidRDefault="003B648C">
            <w:pPr>
              <w:spacing w:before="40" w:after="120" w:line="276" w:lineRule="auto"/>
              <w:rPr>
                <w:rFonts w:ascii="Arial" w:eastAsia="MS Mincho" w:hAnsi="Arial" w:cs="Arial"/>
                <w:sz w:val="22"/>
                <w:szCs w:val="22"/>
                <w:lang w:eastAsia="ja-JP"/>
              </w:rPr>
            </w:pPr>
            <w:r w:rsidRPr="00FA7C11">
              <w:rPr>
                <w:rFonts w:ascii="Arial" w:hAnsi="Arial" w:cs="Arial"/>
                <w:strike/>
                <w:sz w:val="22"/>
                <w:szCs w:val="22"/>
              </w:rPr>
              <w:t>4.2</w:t>
            </w:r>
            <w:r>
              <w:rPr>
                <w:rFonts w:ascii="Arial" w:hAnsi="Arial" w:cs="Arial"/>
                <w:sz w:val="22"/>
                <w:szCs w:val="22"/>
              </w:rPr>
              <w:t xml:space="preserve"> </w:t>
            </w:r>
            <w:r w:rsidR="00FA7C11" w:rsidRPr="00FA7C11">
              <w:rPr>
                <w:rFonts w:ascii="Arial" w:hAnsi="Arial" w:cs="Arial"/>
                <w:sz w:val="22"/>
                <w:szCs w:val="22"/>
                <w:u w:val="single"/>
              </w:rPr>
              <w:t>3.2</w:t>
            </w:r>
            <w:r w:rsidR="00FA7C11">
              <w:rPr>
                <w:rFonts w:ascii="Arial" w:hAnsi="Arial" w:cs="Arial"/>
                <w:sz w:val="22"/>
                <w:szCs w:val="22"/>
              </w:rPr>
              <w:t xml:space="preserve"> </w:t>
            </w:r>
            <w:r w:rsidRPr="00FA7C11">
              <w:rPr>
                <w:rFonts w:ascii="Arial" w:eastAsia="MS Mincho" w:hAnsi="Arial" w:cs="Arial"/>
                <w:strike/>
                <w:sz w:val="22"/>
                <w:szCs w:val="22"/>
                <w:lang w:eastAsia="ja-JP"/>
              </w:rPr>
              <w:t>Desarrollar</w:t>
            </w:r>
            <w:r>
              <w:rPr>
                <w:rFonts w:ascii="Arial" w:eastAsia="MS Mincho" w:hAnsi="Arial" w:cs="Arial"/>
                <w:sz w:val="22"/>
                <w:szCs w:val="22"/>
                <w:lang w:eastAsia="ja-JP"/>
              </w:rPr>
              <w:t xml:space="preserve"> </w:t>
            </w:r>
            <w:r w:rsidR="00FA7C11">
              <w:rPr>
                <w:rFonts w:ascii="Arial" w:eastAsia="MS Mincho" w:hAnsi="Arial" w:cs="Arial"/>
                <w:sz w:val="22"/>
                <w:szCs w:val="22"/>
                <w:lang w:eastAsia="ja-JP"/>
              </w:rPr>
              <w:t xml:space="preserve">Monitorear y evaluar el impacto ecológico de las medidas protectoras para </w:t>
            </w:r>
            <w:r w:rsidRPr="00FA7C11">
              <w:rPr>
                <w:rFonts w:ascii="Arial" w:eastAsia="MS Mincho" w:hAnsi="Arial" w:cs="Arial"/>
                <w:strike/>
                <w:sz w:val="22"/>
                <w:szCs w:val="22"/>
                <w:lang w:eastAsia="ja-JP"/>
              </w:rPr>
              <w:t>un plan de monitoreo ecológico</w:t>
            </w:r>
            <w:r>
              <w:rPr>
                <w:rFonts w:ascii="Arial" w:eastAsia="MS Mincho" w:hAnsi="Arial" w:cs="Arial"/>
                <w:sz w:val="22"/>
                <w:szCs w:val="22"/>
                <w:lang w:eastAsia="ja-JP"/>
              </w:rPr>
              <w:t xml:space="preserve"> para las rayas de </w:t>
            </w:r>
            <w:proofErr w:type="spellStart"/>
            <w:r>
              <w:rPr>
                <w:rFonts w:ascii="Arial" w:eastAsia="MS Mincho" w:hAnsi="Arial" w:cs="Arial"/>
                <w:sz w:val="22"/>
                <w:szCs w:val="22"/>
                <w:lang w:eastAsia="ja-JP"/>
              </w:rPr>
              <w:t>mobúlidas</w:t>
            </w:r>
            <w:proofErr w:type="spellEnd"/>
            <w:r>
              <w:rPr>
                <w:rFonts w:ascii="Arial" w:eastAsia="MS Mincho" w:hAnsi="Arial" w:cs="Arial"/>
                <w:sz w:val="22"/>
                <w:szCs w:val="22"/>
                <w:lang w:eastAsia="ja-JP"/>
              </w:rPr>
              <w:t xml:space="preserve"> para determinar la efectividad </w:t>
            </w:r>
            <w:r w:rsidRPr="00FA7C11">
              <w:rPr>
                <w:rFonts w:ascii="Arial" w:eastAsia="MS Mincho" w:hAnsi="Arial" w:cs="Arial"/>
                <w:strike/>
                <w:sz w:val="22"/>
                <w:szCs w:val="22"/>
                <w:lang w:eastAsia="ja-JP"/>
              </w:rPr>
              <w:t>de las medidas de gestión</w:t>
            </w:r>
          </w:p>
          <w:p w:rsidR="003B648C" w:rsidRDefault="003B648C">
            <w:pPr>
              <w:rPr>
                <w:rFonts w:ascii="Arial" w:hAnsi="Arial" w:cs="Arial"/>
                <w:sz w:val="22"/>
                <w:szCs w:val="22"/>
              </w:rPr>
            </w:pPr>
          </w:p>
          <w:p w:rsidR="00FA7C11" w:rsidRDefault="00FA7C11">
            <w:pPr>
              <w:rPr>
                <w:rFonts w:ascii="Arial" w:hAnsi="Arial" w:cs="Arial"/>
                <w:sz w:val="22"/>
                <w:szCs w:val="22"/>
              </w:rPr>
            </w:pPr>
          </w:p>
          <w:p w:rsidR="00FA7C11" w:rsidRDefault="00FA7C11">
            <w:pP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sidRPr="00FA7C11">
              <w:rPr>
                <w:rFonts w:ascii="Arial" w:hAnsi="Arial" w:cs="Arial"/>
                <w:strike/>
                <w:sz w:val="22"/>
                <w:szCs w:val="22"/>
              </w:rPr>
              <w:t>Los datos y la evidencia recopilada garantizan que las estrategias de conservación y manejo tengan los efectos de reducción de la mortalidad previstos</w:t>
            </w:r>
          </w:p>
          <w:p w:rsidR="00FA7C11" w:rsidRDefault="00FA7C11">
            <w:pPr>
              <w:rPr>
                <w:rFonts w:ascii="Arial" w:hAnsi="Arial" w:cs="Arial"/>
                <w:strike/>
                <w:sz w:val="22"/>
                <w:szCs w:val="22"/>
              </w:rPr>
            </w:pPr>
          </w:p>
          <w:p w:rsidR="00FA7C11" w:rsidRPr="00FA7C11" w:rsidRDefault="00FA7C11">
            <w:pPr>
              <w:rPr>
                <w:rFonts w:ascii="Arial" w:hAnsi="Arial" w:cs="Arial"/>
                <w:sz w:val="22"/>
                <w:szCs w:val="22"/>
                <w:u w:val="single"/>
              </w:rPr>
            </w:pPr>
            <w:r w:rsidRPr="00FA7C11">
              <w:rPr>
                <w:rFonts w:ascii="Arial" w:hAnsi="Arial" w:cs="Arial"/>
                <w:sz w:val="22"/>
                <w:szCs w:val="22"/>
                <w:u w:val="single"/>
              </w:rPr>
              <w:t>La dirección está informada de la eficacia de las medidas de protección y adapta su dirección si es necesario.</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trike/>
                <w:sz w:val="22"/>
                <w:szCs w:val="22"/>
              </w:rPr>
            </w:pPr>
            <w:r>
              <w:rPr>
                <w:rFonts w:ascii="Arial" w:hAnsi="Arial" w:cs="Arial"/>
                <w:sz w:val="22"/>
                <w:szCs w:val="22"/>
              </w:rPr>
              <w:t>2017-</w:t>
            </w:r>
            <w:r w:rsidRPr="00FA7C11">
              <w:rPr>
                <w:rFonts w:ascii="Arial" w:hAnsi="Arial" w:cs="Arial"/>
                <w:strike/>
                <w:sz w:val="22"/>
                <w:szCs w:val="22"/>
              </w:rPr>
              <w:t>2020</w:t>
            </w:r>
          </w:p>
          <w:p w:rsidR="00FA7C11" w:rsidRPr="00FA7C11" w:rsidRDefault="00FA7C11">
            <w:pPr>
              <w:rPr>
                <w:rFonts w:ascii="Arial" w:hAnsi="Arial" w:cs="Arial"/>
                <w:sz w:val="22"/>
                <w:szCs w:val="22"/>
                <w:u w:val="single"/>
              </w:rPr>
            </w:pPr>
            <w:r>
              <w:rPr>
                <w:rFonts w:ascii="Arial" w:hAnsi="Arial" w:cs="Arial"/>
                <w:sz w:val="22"/>
                <w:szCs w:val="22"/>
                <w:u w:val="single"/>
              </w:rPr>
              <w:t>2023</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 xml:space="preserve">Estados del área de distribución y </w:t>
            </w:r>
            <w:proofErr w:type="spellStart"/>
            <w:r>
              <w:rPr>
                <w:rFonts w:ascii="Arial" w:hAnsi="Arial" w:cs="Arial"/>
                <w:sz w:val="22"/>
                <w:szCs w:val="22"/>
              </w:rPr>
              <w:t>ONGs</w:t>
            </w:r>
            <w:proofErr w:type="spellEnd"/>
            <w:r>
              <w:rPr>
                <w:rFonts w:ascii="Arial" w:hAnsi="Arial" w:cs="Arial"/>
                <w:sz w:val="22"/>
                <w:szCs w:val="22"/>
              </w:rPr>
              <w:t xml:space="preserve">. </w:t>
            </w:r>
          </w:p>
          <w:p w:rsidR="003B648C" w:rsidRDefault="003B648C">
            <w:pPr>
              <w:rPr>
                <w:rFonts w:ascii="Arial" w:hAnsi="Arial" w:cs="Arial"/>
                <w:sz w:val="22"/>
                <w:szCs w:val="22"/>
              </w:rPr>
            </w:pPr>
          </w:p>
          <w:p w:rsidR="003B648C" w:rsidRPr="00FA7C11" w:rsidRDefault="003B648C">
            <w:pPr>
              <w:rPr>
                <w:rFonts w:ascii="Arial" w:hAnsi="Arial" w:cs="Arial"/>
                <w:strike/>
                <w:sz w:val="22"/>
                <w:szCs w:val="22"/>
              </w:rPr>
            </w:pPr>
            <w:r w:rsidRPr="00FA7C11">
              <w:rPr>
                <w:rFonts w:ascii="Arial" w:hAnsi="Arial" w:cs="Arial"/>
                <w:strike/>
                <w:sz w:val="22"/>
                <w:szCs w:val="22"/>
              </w:rPr>
              <w:t>Las Partes podrían invitar a los siguientes para apoyar en la implementación:</w:t>
            </w:r>
          </w:p>
          <w:p w:rsidR="003B648C" w:rsidRPr="00FA7C11" w:rsidRDefault="003B648C">
            <w:pPr>
              <w:rPr>
                <w:rFonts w:ascii="Arial" w:hAnsi="Arial" w:cs="Arial"/>
                <w:strike/>
                <w:sz w:val="22"/>
                <w:szCs w:val="22"/>
              </w:rPr>
            </w:pPr>
          </w:p>
          <w:p w:rsidR="003B648C" w:rsidRDefault="003B648C">
            <w:pPr>
              <w:rPr>
                <w:rFonts w:ascii="Arial" w:hAnsi="Arial" w:cs="Arial"/>
                <w:sz w:val="22"/>
                <w:szCs w:val="22"/>
              </w:rPr>
            </w:pPr>
            <w:r w:rsidRPr="00FA7C11">
              <w:rPr>
                <w:rFonts w:ascii="Arial" w:hAnsi="Arial" w:cs="Arial"/>
                <w:strike/>
                <w:sz w:val="22"/>
                <w:szCs w:val="22"/>
              </w:rPr>
              <w:t xml:space="preserve">Signatarios MDE Tiburones, Socios colaboradores, </w:t>
            </w:r>
            <w:proofErr w:type="spellStart"/>
            <w:r w:rsidRPr="00FA7C11">
              <w:rPr>
                <w:rFonts w:ascii="Arial" w:hAnsi="Arial" w:cs="Arial"/>
                <w:strike/>
                <w:sz w:val="22"/>
                <w:szCs w:val="22"/>
              </w:rPr>
              <w:t>ONG</w:t>
            </w:r>
            <w:r>
              <w:rPr>
                <w:rFonts w:ascii="Arial" w:hAnsi="Arial" w:cs="Arial"/>
                <w:sz w:val="22"/>
                <w:szCs w:val="22"/>
              </w:rPr>
              <w:t>s</w:t>
            </w:r>
            <w:proofErr w:type="spellEnd"/>
            <w:r>
              <w:rPr>
                <w:rFonts w:ascii="Arial" w:hAnsi="Arial" w:cs="Arial"/>
                <w:sz w:val="22"/>
                <w:szCs w:val="22"/>
              </w:rPr>
              <w:t xml:space="preserve"> y órganos de investigación</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r w:rsidR="003B648C" w:rsidRPr="003B648C" w:rsidTr="003B648C">
        <w:trPr>
          <w:cantSplit/>
        </w:trPr>
        <w:tc>
          <w:tcPr>
            <w:tcW w:w="3681" w:type="dxa"/>
            <w:gridSpan w:val="2"/>
            <w:tcBorders>
              <w:top w:val="single" w:sz="4" w:space="0" w:color="auto"/>
              <w:left w:val="single" w:sz="4" w:space="0" w:color="auto"/>
              <w:bottom w:val="single" w:sz="4" w:space="0" w:color="auto"/>
              <w:right w:val="single" w:sz="4" w:space="0" w:color="auto"/>
            </w:tcBorders>
            <w:hideMark/>
          </w:tcPr>
          <w:p w:rsidR="003B648C" w:rsidRDefault="003B648C">
            <w:pPr>
              <w:spacing w:before="40" w:after="120" w:line="276" w:lineRule="auto"/>
              <w:rPr>
                <w:rFonts w:ascii="Arial" w:hAnsi="Arial" w:cs="Arial"/>
                <w:sz w:val="22"/>
                <w:szCs w:val="22"/>
              </w:rPr>
            </w:pPr>
            <w:r>
              <w:rPr>
                <w:rFonts w:ascii="Arial" w:hAnsi="Arial" w:cs="Arial"/>
                <w:sz w:val="22"/>
                <w:szCs w:val="22"/>
              </w:rPr>
              <w:lastRenderedPageBreak/>
              <w:t xml:space="preserve">4.3 </w:t>
            </w:r>
            <w:r>
              <w:rPr>
                <w:rFonts w:ascii="Arial" w:eastAsia="MS Mincho" w:hAnsi="Arial" w:cs="Arial"/>
                <w:sz w:val="22"/>
                <w:szCs w:val="22"/>
                <w:lang w:eastAsia="ja-JP"/>
              </w:rPr>
              <w:t>Clasifique y comparta los hallazgos y las mejores prácticas en talleres nacionales y regionales.</w:t>
            </w:r>
          </w:p>
        </w:tc>
        <w:tc>
          <w:tcPr>
            <w:tcW w:w="2268"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Las lecciones aprendidas y las buenas prácticas se pueden compartir entre los Estados del área de distribución y las estrategias se pueden adaptar cuando sea necesario.</w:t>
            </w:r>
          </w:p>
        </w:tc>
        <w:tc>
          <w:tcPr>
            <w:tcW w:w="1559"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2017-2020</w:t>
            </w:r>
          </w:p>
        </w:tc>
        <w:tc>
          <w:tcPr>
            <w:tcW w:w="3402" w:type="dxa"/>
            <w:tcBorders>
              <w:top w:val="single" w:sz="4" w:space="0" w:color="auto"/>
              <w:left w:val="single" w:sz="4" w:space="0" w:color="auto"/>
              <w:bottom w:val="single" w:sz="4" w:space="0" w:color="auto"/>
              <w:right w:val="single" w:sz="4" w:space="0" w:color="auto"/>
            </w:tcBorders>
          </w:tcPr>
          <w:p w:rsidR="003B648C" w:rsidRDefault="003B648C">
            <w:pPr>
              <w:rPr>
                <w:rFonts w:ascii="Arial" w:hAnsi="Arial" w:cs="Arial"/>
                <w:sz w:val="22"/>
                <w:szCs w:val="22"/>
              </w:rPr>
            </w:pPr>
            <w:r>
              <w:rPr>
                <w:rFonts w:ascii="Arial" w:hAnsi="Arial" w:cs="Arial"/>
                <w:sz w:val="22"/>
                <w:szCs w:val="22"/>
              </w:rPr>
              <w:t>Estados del área de distribución con el apoyo de la Secretaría de la CMS.</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Las Partes podrían invitar a los siguientes para apoyar en la implementación:</w:t>
            </w:r>
          </w:p>
          <w:p w:rsidR="003B648C" w:rsidRDefault="003B648C">
            <w:pPr>
              <w:rPr>
                <w:rFonts w:ascii="Arial" w:hAnsi="Arial" w:cs="Arial"/>
                <w:sz w:val="22"/>
                <w:szCs w:val="22"/>
              </w:rPr>
            </w:pPr>
          </w:p>
          <w:p w:rsidR="003B648C" w:rsidRDefault="003B648C">
            <w:pPr>
              <w:rPr>
                <w:rFonts w:ascii="Arial" w:hAnsi="Arial" w:cs="Arial"/>
                <w:sz w:val="22"/>
                <w:szCs w:val="22"/>
              </w:rPr>
            </w:pPr>
            <w:r>
              <w:rPr>
                <w:rFonts w:ascii="Arial" w:hAnsi="Arial" w:cs="Arial"/>
                <w:sz w:val="22"/>
                <w:szCs w:val="22"/>
              </w:rPr>
              <w:t xml:space="preserve">Signatarios MDE Tiburones, Socios colaboradores, </w:t>
            </w:r>
            <w:proofErr w:type="spellStart"/>
            <w:r>
              <w:rPr>
                <w:rFonts w:ascii="Arial" w:hAnsi="Arial" w:cs="Arial"/>
                <w:sz w:val="22"/>
                <w:szCs w:val="22"/>
              </w:rPr>
              <w:t>ONGs</w:t>
            </w:r>
            <w:proofErr w:type="spellEnd"/>
            <w:r>
              <w:rPr>
                <w:rFonts w:ascii="Arial" w:hAnsi="Arial" w:cs="Arial"/>
                <w:sz w:val="22"/>
                <w:szCs w:val="22"/>
              </w:rPr>
              <w:t xml:space="preserve"> y órganos de investigación</w:t>
            </w:r>
          </w:p>
        </w:tc>
        <w:tc>
          <w:tcPr>
            <w:tcW w:w="2835" w:type="dxa"/>
            <w:tcBorders>
              <w:top w:val="single" w:sz="4" w:space="0" w:color="auto"/>
              <w:left w:val="single" w:sz="4" w:space="0" w:color="auto"/>
              <w:bottom w:val="single" w:sz="4" w:space="0" w:color="auto"/>
              <w:right w:val="single" w:sz="4" w:space="0" w:color="auto"/>
            </w:tcBorders>
            <w:hideMark/>
          </w:tcPr>
          <w:p w:rsidR="003B648C" w:rsidRDefault="003B648C">
            <w:pPr>
              <w:rPr>
                <w:rFonts w:ascii="Arial" w:hAnsi="Arial" w:cs="Arial"/>
                <w:sz w:val="22"/>
                <w:szCs w:val="22"/>
              </w:rPr>
            </w:pPr>
            <w:r>
              <w:rPr>
                <w:rFonts w:ascii="Arial" w:hAnsi="Arial" w:cs="Arial"/>
                <w:sz w:val="22"/>
                <w:szCs w:val="22"/>
              </w:rPr>
              <w:t>Según lo requerido caso a caso.</w:t>
            </w:r>
          </w:p>
        </w:tc>
      </w:tr>
    </w:tbl>
    <w:p w:rsidR="009B4C50" w:rsidRDefault="009B4C50"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both"/>
        <w:outlineLvl w:val="1"/>
        <w:rPr>
          <w:lang w:val="es-ES"/>
        </w:rPr>
      </w:pPr>
    </w:p>
    <w:p w:rsidR="003B648C" w:rsidRDefault="003B648C"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both"/>
        <w:outlineLvl w:val="1"/>
        <w:rPr>
          <w:lang w:val="es-ES"/>
        </w:rPr>
        <w:sectPr w:rsidR="003B648C" w:rsidSect="003B648C">
          <w:headerReference w:type="default" r:id="rId39"/>
          <w:headerReference w:type="first" r:id="rId40"/>
          <w:endnotePr>
            <w:numFmt w:val="decimal"/>
          </w:endnotePr>
          <w:pgSz w:w="16837" w:h="11905" w:orient="landscape"/>
          <w:pgMar w:top="1411" w:right="1008" w:bottom="1411" w:left="1152" w:header="432" w:footer="432" w:gutter="0"/>
          <w:cols w:space="720"/>
          <w:titlePg/>
          <w:docGrid w:linePitch="299"/>
        </w:sectPr>
      </w:pPr>
    </w:p>
    <w:p w:rsidR="003B648C" w:rsidRPr="00FA7C11" w:rsidRDefault="003B648C" w:rsidP="003B648C">
      <w:pPr>
        <w:jc w:val="both"/>
        <w:rPr>
          <w:rFonts w:eastAsiaTheme="minorHAnsi"/>
          <w:i/>
          <w:strike/>
          <w:lang w:val="es-ES"/>
        </w:rPr>
      </w:pPr>
      <w:r>
        <w:rPr>
          <w:rFonts w:eastAsiaTheme="minorHAnsi"/>
          <w:b/>
          <w:lang w:val="es-ES"/>
        </w:rPr>
        <w:lastRenderedPageBreak/>
        <w:t>Anexo 2</w:t>
      </w:r>
      <w:r>
        <w:rPr>
          <w:rFonts w:eastAsiaTheme="minorHAnsi"/>
          <w:lang w:val="es-ES"/>
        </w:rPr>
        <w:t xml:space="preserve">: </w:t>
      </w:r>
      <w:r w:rsidRPr="00FA7C11">
        <w:rPr>
          <w:rFonts w:eastAsiaTheme="minorHAnsi"/>
          <w:strike/>
          <w:lang w:val="es-ES"/>
        </w:rPr>
        <w:t xml:space="preserve">la tabla de </w:t>
      </w:r>
      <w:proofErr w:type="spellStart"/>
      <w:r w:rsidRPr="00FA7C11">
        <w:rPr>
          <w:rFonts w:eastAsiaTheme="minorHAnsi"/>
          <w:strike/>
          <w:lang w:val="es-ES"/>
        </w:rPr>
        <w:t>Lawson</w:t>
      </w:r>
      <w:proofErr w:type="spellEnd"/>
      <w:r w:rsidRPr="00FA7C11">
        <w:rPr>
          <w:rFonts w:eastAsiaTheme="minorHAnsi"/>
          <w:strike/>
          <w:lang w:val="es-ES"/>
        </w:rPr>
        <w:t xml:space="preserve"> </w:t>
      </w:r>
      <w:r w:rsidRPr="00FA7C11">
        <w:rPr>
          <w:rFonts w:eastAsiaTheme="minorHAnsi"/>
          <w:i/>
          <w:strike/>
          <w:lang w:val="es-ES"/>
        </w:rPr>
        <w:t>et al.</w:t>
      </w:r>
      <w:r w:rsidRPr="00FA7C11">
        <w:rPr>
          <w:rFonts w:eastAsiaTheme="minorHAnsi"/>
          <w:strike/>
          <w:lang w:val="es-ES"/>
        </w:rPr>
        <w:t xml:space="preserve"> (2017). </w:t>
      </w:r>
      <w:r w:rsidRPr="00FA7C11">
        <w:rPr>
          <w:rFonts w:eastAsiaTheme="minorHAnsi"/>
          <w:b/>
          <w:strike/>
          <w:lang w:val="es-ES"/>
        </w:rPr>
        <w:t xml:space="preserve">Protecciones internacionales, nacionales y de territorio / estado actualmente en vigencia para la </w:t>
      </w:r>
      <w:proofErr w:type="spellStart"/>
      <w:r w:rsidRPr="00FA7C11">
        <w:rPr>
          <w:rFonts w:eastAsiaTheme="minorHAnsi"/>
          <w:b/>
          <w:strike/>
          <w:lang w:val="es-ES"/>
        </w:rPr>
        <w:t>Mobúlida</w:t>
      </w:r>
      <w:proofErr w:type="spellEnd"/>
      <w:r w:rsidRPr="00FA7C11">
        <w:rPr>
          <w:rFonts w:eastAsiaTheme="minorHAnsi"/>
          <w:b/>
          <w:strike/>
          <w:lang w:val="es-ES"/>
        </w:rPr>
        <w:t xml:space="preserve"> y las mantarrayas. </w:t>
      </w:r>
      <w:r w:rsidRPr="00FA7C11">
        <w:rPr>
          <w:rFonts w:eastAsiaTheme="minorHAnsi"/>
          <w:strike/>
          <w:lang w:val="es-ES"/>
        </w:rPr>
        <w:t>Protección legal internacional, nacional, territorial y estatal que restringe la pesca y / o el comercio de una o varias especies de demonio (</w:t>
      </w:r>
      <w:proofErr w:type="spellStart"/>
      <w:r w:rsidRPr="00FA7C11">
        <w:rPr>
          <w:rFonts w:eastAsiaTheme="minorHAnsi"/>
          <w:strike/>
          <w:lang w:val="es-ES"/>
        </w:rPr>
        <w:t>Mobula</w:t>
      </w:r>
      <w:proofErr w:type="spellEnd"/>
      <w:r w:rsidRPr="00FA7C11">
        <w:rPr>
          <w:rFonts w:eastAsiaTheme="minorHAnsi"/>
          <w:strike/>
          <w:lang w:val="es-ES"/>
        </w:rPr>
        <w:t xml:space="preserve"> </w:t>
      </w:r>
      <w:proofErr w:type="spellStart"/>
      <w:r w:rsidRPr="00FA7C11">
        <w:rPr>
          <w:rFonts w:eastAsiaTheme="minorHAnsi"/>
          <w:strike/>
          <w:lang w:val="es-ES"/>
        </w:rPr>
        <w:t>spp</w:t>
      </w:r>
      <w:proofErr w:type="spellEnd"/>
      <w:r w:rsidRPr="00FA7C11">
        <w:rPr>
          <w:rFonts w:eastAsiaTheme="minorHAnsi"/>
          <w:strike/>
          <w:lang w:val="es-ES"/>
        </w:rPr>
        <w:t xml:space="preserve">.) Y / o manta (Manta </w:t>
      </w:r>
      <w:proofErr w:type="spellStart"/>
      <w:r w:rsidRPr="00FA7C11">
        <w:rPr>
          <w:rFonts w:eastAsiaTheme="minorHAnsi"/>
          <w:strike/>
          <w:lang w:val="es-ES"/>
        </w:rPr>
        <w:t>spp</w:t>
      </w:r>
      <w:proofErr w:type="spellEnd"/>
      <w:r w:rsidRPr="00FA7C11">
        <w:rPr>
          <w:rFonts w:eastAsiaTheme="minorHAnsi"/>
          <w:strike/>
          <w:lang w:val="es-ES"/>
        </w:rPr>
        <w:t xml:space="preserve">.). El término protección legal se utiliza aquí para referirse a la obligación de protección, legal o de otro tipo, y no examina el éxito o la eficacia de la implementación de la protección. La fecha </w:t>
      </w:r>
      <w:r w:rsidRPr="00FA7C11">
        <w:rPr>
          <w:rFonts w:eastAsiaTheme="minorHAnsi"/>
          <w:i/>
          <w:strike/>
          <w:lang w:val="es-ES"/>
        </w:rPr>
        <w:t>en que se aprobó esta protección legal se incluye entre paréntesis.</w:t>
      </w:r>
    </w:p>
    <w:p w:rsidR="00FA7C11" w:rsidRPr="00FA7C11" w:rsidRDefault="00FA7C11" w:rsidP="003B648C">
      <w:pPr>
        <w:jc w:val="both"/>
        <w:rPr>
          <w:rFonts w:eastAsiaTheme="minorHAnsi"/>
          <w:i/>
          <w:u w:val="single"/>
          <w:lang w:val="es-ES"/>
        </w:rPr>
      </w:pPr>
      <w:r w:rsidRPr="00FA7C11">
        <w:rPr>
          <w:rFonts w:eastAsiaTheme="minorHAnsi"/>
          <w:i/>
          <w:u w:val="single"/>
          <w:lang w:val="es-ES"/>
        </w:rPr>
        <w:t xml:space="preserve">(Nota de la Secretaría - Tablas de </w:t>
      </w:r>
      <w:proofErr w:type="spellStart"/>
      <w:r w:rsidRPr="00FA7C11">
        <w:rPr>
          <w:rFonts w:eastAsiaTheme="minorHAnsi"/>
          <w:i/>
          <w:u w:val="single"/>
          <w:lang w:val="es-ES"/>
        </w:rPr>
        <w:t>Lawson</w:t>
      </w:r>
      <w:proofErr w:type="spellEnd"/>
      <w:r w:rsidRPr="00FA7C11">
        <w:rPr>
          <w:rFonts w:eastAsiaTheme="minorHAnsi"/>
          <w:i/>
          <w:u w:val="single"/>
          <w:lang w:val="es-ES"/>
        </w:rPr>
        <w:t xml:space="preserve"> et al. (2017) eliminadas del documento: Las protecciones internacionales, nacionales y territoriales/estatales </w:t>
      </w:r>
      <w:proofErr w:type="gramStart"/>
      <w:r w:rsidRPr="00FA7C11">
        <w:rPr>
          <w:rFonts w:eastAsiaTheme="minorHAnsi"/>
          <w:i/>
          <w:u w:val="single"/>
          <w:lang w:val="es-ES"/>
        </w:rPr>
        <w:t>actualmente en vigor</w:t>
      </w:r>
      <w:proofErr w:type="gramEnd"/>
      <w:r w:rsidRPr="00FA7C11">
        <w:rPr>
          <w:rFonts w:eastAsiaTheme="minorHAnsi"/>
          <w:i/>
          <w:u w:val="single"/>
          <w:lang w:val="es-ES"/>
        </w:rPr>
        <w:t xml:space="preserve"> para las mantarrayas y las mantarrayas. Tablas de Ender et al (2018) añadidas al documento: 'Legislación protectora' que incluye protecciones internacionales, nacionales y estatales/territoriales </w:t>
      </w:r>
      <w:proofErr w:type="gramStart"/>
      <w:r w:rsidRPr="00FA7C11">
        <w:rPr>
          <w:rFonts w:eastAsiaTheme="minorHAnsi"/>
          <w:i/>
          <w:u w:val="single"/>
          <w:lang w:val="es-ES"/>
        </w:rPr>
        <w:t>actualmente en vigor</w:t>
      </w:r>
      <w:proofErr w:type="gramEnd"/>
      <w:r w:rsidRPr="00FA7C11">
        <w:rPr>
          <w:rFonts w:eastAsiaTheme="minorHAnsi"/>
          <w:i/>
          <w:u w:val="single"/>
          <w:lang w:val="es-ES"/>
        </w:rPr>
        <w:t xml:space="preserve"> para las rayas manta y diablo)</w:t>
      </w:r>
    </w:p>
    <w:p w:rsidR="00FA7C11" w:rsidRPr="00FA7C11" w:rsidRDefault="00FA7C11" w:rsidP="003B648C">
      <w:pPr>
        <w:jc w:val="both"/>
        <w:rPr>
          <w:rFonts w:eastAsiaTheme="minorHAnsi"/>
          <w:u w:val="single"/>
          <w:lang w:val="es-ES"/>
        </w:rPr>
      </w:pPr>
    </w:p>
    <w:p w:rsidR="003B648C" w:rsidRDefault="003B648C" w:rsidP="003B648C">
      <w:pPr>
        <w:tabs>
          <w:tab w:val="left" w:pos="1020"/>
        </w:tabs>
        <w:rPr>
          <w:rFonts w:eastAsia="Times New Roman"/>
          <w:lang w:val="es-ES"/>
        </w:rPr>
      </w:pPr>
      <w:r>
        <w:rPr>
          <w:rFonts w:eastAsiaTheme="minorHAnsi"/>
          <w:noProof/>
        </w:rPr>
        <w:drawing>
          <wp:inline distT="0" distB="0" distL="0" distR="0">
            <wp:extent cx="5762625" cy="3657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3B648C" w:rsidRDefault="003B648C" w:rsidP="003B648C">
      <w:pPr>
        <w:tabs>
          <w:tab w:val="left" w:pos="1020"/>
        </w:tabs>
        <w:rPr>
          <w:lang w:val="es-ES"/>
        </w:rPr>
      </w:pPr>
      <w:r>
        <w:rPr>
          <w:noProof/>
          <w:lang w:val="es-ES"/>
        </w:rPr>
        <w:drawing>
          <wp:inline distT="0" distB="0" distL="0" distR="0">
            <wp:extent cx="5767705" cy="3008630"/>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7705" cy="3008630"/>
                    </a:xfrm>
                    <a:prstGeom prst="rect">
                      <a:avLst/>
                    </a:prstGeom>
                    <a:noFill/>
                    <a:ln>
                      <a:noFill/>
                    </a:ln>
                  </pic:spPr>
                </pic:pic>
              </a:graphicData>
            </a:graphic>
          </wp:inline>
        </w:drawing>
      </w:r>
    </w:p>
    <w:p w:rsidR="003B648C" w:rsidRDefault="003B648C" w:rsidP="003B648C">
      <w:pPr>
        <w:tabs>
          <w:tab w:val="left" w:pos="1020"/>
        </w:tabs>
        <w:rPr>
          <w:lang w:val="es-ES"/>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3"/>
      </w:tblGrid>
      <w:tr w:rsidR="003B648C" w:rsidTr="003B648C">
        <w:trPr>
          <w:ins w:id="8" w:author="Andrea Pauly" w:date="2017-11-13T11:45:00Z"/>
        </w:trPr>
        <w:tc>
          <w:tcPr>
            <w:tcW w:w="9073" w:type="dxa"/>
            <w:hideMark/>
          </w:tcPr>
          <w:p w:rsidR="003B648C" w:rsidRDefault="003B648C">
            <w:pPr>
              <w:rPr>
                <w:ins w:id="9" w:author="Andrea Pauly" w:date="2017-11-13T11:45:00Z"/>
                <w:rFonts w:eastAsiaTheme="minorHAnsi" w:cs="Arial"/>
                <w:sz w:val="22"/>
                <w:szCs w:val="22"/>
              </w:rPr>
            </w:pPr>
            <w:ins w:id="10" w:author="Andrea Pauly" w:date="2017-11-13T11:45:00Z">
              <w:r>
                <w:rPr>
                  <w:rFonts w:eastAsiaTheme="minorHAnsi" w:cs="Arial"/>
                  <w:noProof/>
                  <w:sz w:val="22"/>
                  <w:szCs w:val="22"/>
                </w:rPr>
                <w:drawing>
                  <wp:inline distT="0" distB="0" distL="0" distR="0">
                    <wp:extent cx="5629275" cy="361950"/>
                    <wp:effectExtent l="0" t="0" r="9525" b="0"/>
                    <wp:docPr id="10" name="Picture 10" descr="Macintosh HD:Users:Isabel:Desktop:Screen Shot 2017-05-25 at 14.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abel:Desktop:Screen Shot 2017-05-25 at 14.05.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9275" cy="361950"/>
                            </a:xfrm>
                            <a:prstGeom prst="rect">
                              <a:avLst/>
                            </a:prstGeom>
                            <a:noFill/>
                            <a:ln>
                              <a:noFill/>
                            </a:ln>
                          </pic:spPr>
                        </pic:pic>
                      </a:graphicData>
                    </a:graphic>
                  </wp:inline>
                </w:drawing>
              </w:r>
            </w:ins>
          </w:p>
        </w:tc>
      </w:tr>
      <w:tr w:rsidR="003B648C" w:rsidTr="003B648C">
        <w:trPr>
          <w:ins w:id="11" w:author="Andrea Pauly" w:date="2017-11-13T11:45:00Z"/>
        </w:trPr>
        <w:tc>
          <w:tcPr>
            <w:tcW w:w="9073" w:type="dxa"/>
            <w:hideMark/>
          </w:tcPr>
          <w:p w:rsidR="003B648C" w:rsidRDefault="003B648C">
            <w:pPr>
              <w:rPr>
                <w:ins w:id="12" w:author="Andrea Pauly" w:date="2017-11-13T11:45:00Z"/>
                <w:rFonts w:eastAsiaTheme="minorHAnsi" w:cs="Arial"/>
                <w:sz w:val="22"/>
                <w:szCs w:val="22"/>
              </w:rPr>
            </w:pPr>
            <w:ins w:id="13" w:author="Andrea Pauly" w:date="2017-11-13T11:45:00Z">
              <w:r>
                <w:rPr>
                  <w:rFonts w:eastAsiaTheme="minorHAnsi" w:cs="Arial"/>
                  <w:noProof/>
                  <w:sz w:val="22"/>
                  <w:szCs w:val="22"/>
                </w:rPr>
                <w:drawing>
                  <wp:inline distT="0" distB="0" distL="0" distR="0">
                    <wp:extent cx="5695950" cy="1400175"/>
                    <wp:effectExtent l="0" t="0" r="0" b="9525"/>
                    <wp:docPr id="9" name="Picture 9" descr="Macintosh HD:Users:Isabel:Desktop:Screen Shot 2017-05-25 at 14.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sabel:Desktop:Screen Shot 2017-05-25 at 14.06.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5950" cy="1400175"/>
                            </a:xfrm>
                            <a:prstGeom prst="rect">
                              <a:avLst/>
                            </a:prstGeom>
                            <a:noFill/>
                            <a:ln>
                              <a:noFill/>
                            </a:ln>
                          </pic:spPr>
                        </pic:pic>
                      </a:graphicData>
                    </a:graphic>
                  </wp:inline>
                </w:drawing>
              </w:r>
            </w:ins>
          </w:p>
        </w:tc>
      </w:tr>
      <w:tr w:rsidR="003B648C" w:rsidTr="003B648C">
        <w:trPr>
          <w:ins w:id="14" w:author="Andrea Pauly" w:date="2017-11-13T11:45:00Z"/>
        </w:trPr>
        <w:tc>
          <w:tcPr>
            <w:tcW w:w="9073" w:type="dxa"/>
            <w:hideMark/>
          </w:tcPr>
          <w:p w:rsidR="003B648C" w:rsidRDefault="003B648C">
            <w:pPr>
              <w:rPr>
                <w:ins w:id="15" w:author="Andrea Pauly" w:date="2017-11-13T11:45:00Z"/>
                <w:rFonts w:eastAsiaTheme="minorHAnsi" w:cs="Arial"/>
                <w:sz w:val="22"/>
                <w:szCs w:val="22"/>
              </w:rPr>
            </w:pPr>
            <w:ins w:id="16" w:author="Andrea Pauly" w:date="2017-11-13T11:45:00Z">
              <w:r>
                <w:rPr>
                  <w:rFonts w:eastAsiaTheme="minorHAnsi" w:cs="Arial"/>
                  <w:noProof/>
                  <w:sz w:val="22"/>
                  <w:szCs w:val="22"/>
                </w:rPr>
                <w:drawing>
                  <wp:inline distT="0" distB="0" distL="0" distR="0">
                    <wp:extent cx="5705475" cy="2857500"/>
                    <wp:effectExtent l="0" t="0" r="9525" b="0"/>
                    <wp:docPr id="8" name="Picture 8" descr="Macintosh HD:Users:Isabel:Desktop:Screen Shot 2017-05-25 at 14.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Desktop:Screen Shot 2017-05-25 at 14.03.1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2857500"/>
                            </a:xfrm>
                            <a:prstGeom prst="rect">
                              <a:avLst/>
                            </a:prstGeom>
                            <a:noFill/>
                            <a:ln>
                              <a:noFill/>
                            </a:ln>
                          </pic:spPr>
                        </pic:pic>
                      </a:graphicData>
                    </a:graphic>
                  </wp:inline>
                </w:drawing>
              </w:r>
            </w:ins>
          </w:p>
        </w:tc>
      </w:tr>
    </w:tbl>
    <w:p w:rsidR="003B648C" w:rsidRDefault="003B648C" w:rsidP="003B648C">
      <w:pPr>
        <w:tabs>
          <w:tab w:val="left" w:pos="1020"/>
        </w:tabs>
        <w:rPr>
          <w:rFonts w:eastAsia="Times New Roman"/>
          <w:lang w:val="es-ES"/>
        </w:rPr>
      </w:pPr>
    </w:p>
    <w:p w:rsidR="003B648C" w:rsidRPr="009B4C50" w:rsidRDefault="003B648C" w:rsidP="009B4C50">
      <w:pPr>
        <w:widowControl w:val="0"/>
        <w:pBdr>
          <w:top w:val="single" w:sz="6" w:space="0" w:color="FFFFFF"/>
          <w:left w:val="single" w:sz="6" w:space="0" w:color="FFFFFF"/>
          <w:bottom w:val="single" w:sz="6" w:space="0" w:color="FFFFFF"/>
          <w:right w:val="single" w:sz="6" w:space="0" w:color="FFFFFF"/>
        </w:pBdr>
        <w:autoSpaceDE w:val="0"/>
        <w:spacing w:after="0" w:line="240" w:lineRule="auto"/>
        <w:jc w:val="both"/>
        <w:outlineLvl w:val="1"/>
        <w:rPr>
          <w:lang w:val="es-ES"/>
        </w:rPr>
      </w:pPr>
    </w:p>
    <w:sectPr w:rsidR="003B648C" w:rsidRPr="009B4C50" w:rsidSect="003B648C">
      <w:headerReference w:type="even" r:id="rId46"/>
      <w:headerReference w:type="first" r:id="rId47"/>
      <w:endnotePr>
        <w:numFmt w:val="decimal"/>
      </w:endnotePr>
      <w:pgSz w:w="11905" w:h="16837"/>
      <w:pgMar w:top="1152" w:right="1411" w:bottom="1008" w:left="1411"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AEE" w:rsidRDefault="00D95AEE">
      <w:pPr>
        <w:spacing w:after="0" w:line="240" w:lineRule="auto"/>
      </w:pPr>
      <w:r>
        <w:separator/>
      </w:r>
    </w:p>
  </w:endnote>
  <w:endnote w:type="continuationSeparator" w:id="0">
    <w:p w:rsidR="00D95AEE" w:rsidRDefault="00D95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ind w:right="-367"/>
      <w:jc w:val="center"/>
    </w:pPr>
    <w:r>
      <w:rPr>
        <w:szCs w:val="18"/>
      </w:rPr>
      <w:fldChar w:fldCharType="begin"/>
    </w:r>
    <w:r>
      <w:rPr>
        <w:szCs w:val="18"/>
      </w:rPr>
      <w:instrText xml:space="preserve"> PAGE </w:instrText>
    </w:r>
    <w:r>
      <w:rPr>
        <w:szCs w:val="18"/>
      </w:rPr>
      <w:fldChar w:fldCharType="separate"/>
    </w:r>
    <w:r>
      <w:rPr>
        <w:szCs w:val="18"/>
      </w:rPr>
      <w:t>6</w:t>
    </w:r>
    <w:r>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jc w:val="center"/>
    </w:pPr>
    <w:r>
      <w:fldChar w:fldCharType="begin"/>
    </w:r>
    <w:r>
      <w:instrText xml:space="preserve"> PAGE </w:instrText>
    </w:r>
    <w:r>
      <w:fldChar w:fldCharType="separate"/>
    </w:r>
    <w: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ind w:right="-367"/>
      <w:jc w:val="center"/>
    </w:pPr>
    <w:r>
      <w:rPr>
        <w:szCs w:val="18"/>
      </w:rPr>
      <w:fldChar w:fldCharType="begin"/>
    </w:r>
    <w:r>
      <w:rPr>
        <w:szCs w:val="18"/>
      </w:rPr>
      <w:instrText xml:space="preserve"> PAGE </w:instrText>
    </w:r>
    <w:r>
      <w:rPr>
        <w:szCs w:val="18"/>
      </w:rPr>
      <w:fldChar w:fldCharType="separate"/>
    </w:r>
    <w:r>
      <w:rPr>
        <w:szCs w:val="18"/>
      </w:rPr>
      <w:t>6</w:t>
    </w:r>
    <w:r>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jc w:val="center"/>
    </w:pPr>
    <w:r>
      <w:fldChar w:fldCharType="begin"/>
    </w:r>
    <w:r>
      <w:instrText xml:space="preserve"> PAGE </w:instrText>
    </w:r>
    <w:r>
      <w:fldChar w:fldCharType="separate"/>
    </w:r>
    <w:r>
      <w:t>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Footer"/>
      <w:jc w:val="center"/>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AEE" w:rsidRDefault="00D95AEE">
      <w:pPr>
        <w:spacing w:after="0" w:line="240" w:lineRule="auto"/>
      </w:pPr>
      <w:r>
        <w:rPr>
          <w:color w:val="000000"/>
        </w:rPr>
        <w:separator/>
      </w:r>
    </w:p>
  </w:footnote>
  <w:footnote w:type="continuationSeparator" w:id="0">
    <w:p w:rsidR="00D95AEE" w:rsidRDefault="00D95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Heading1"/>
      <w:keepNext w:val="0"/>
      <w:pBdr>
        <w:bottom w:val="single" w:sz="4" w:space="1" w:color="000000"/>
      </w:pBdr>
      <w:tabs>
        <w:tab w:val="clear" w:pos="-720"/>
      </w:tabs>
      <w:ind w:left="261" w:right="-277" w:hanging="261"/>
    </w:pPr>
    <w:r>
      <w:rPr>
        <w:b w:val="0"/>
        <w:i/>
        <w:sz w:val="18"/>
      </w:rPr>
      <w:t>UNEP/CMS/COP12/Doc.14.1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C11" w:rsidRDefault="00FA7C11">
    <w:pPr>
      <w:widowControl w:val="0"/>
      <w:pBdr>
        <w:bottom w:val="single" w:sz="4" w:space="1" w:color="000000"/>
      </w:pBdr>
      <w:tabs>
        <w:tab w:val="center" w:pos="4153"/>
        <w:tab w:val="right" w:pos="8306"/>
      </w:tabs>
      <w:autoSpaceDE w:val="0"/>
      <w:spacing w:after="0" w:line="240" w:lineRule="auto"/>
      <w:jc w:val="right"/>
    </w:pPr>
    <w:r>
      <w:rPr>
        <w:rFonts w:eastAsia="Times New Roman"/>
        <w:i/>
        <w:sz w:val="18"/>
        <w:szCs w:val="18"/>
        <w:lang w:val="de-DE" w:eastAsia="es-ES"/>
      </w:rPr>
      <w:t xml:space="preserve">UNEP/CMS/COP13/Doc 28.1.6/Anexo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C11" w:rsidRDefault="00FA7C11" w:rsidP="00FA7C11">
    <w:pPr>
      <w:pStyle w:val="Header"/>
      <w:pBdr>
        <w:bottom w:val="single" w:sz="4" w:space="1" w:color="000000"/>
      </w:pBdr>
    </w:pPr>
    <w:r>
      <w:rPr>
        <w:i/>
        <w:szCs w:val="18"/>
        <w:lang w:val="de-DE"/>
      </w:rPr>
      <w:t xml:space="preserve">UNEP/CMS/COP13/Doc 28.1.6/ Anexo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C11" w:rsidRDefault="00FA7C11" w:rsidP="009B4C50">
    <w:pPr>
      <w:widowControl w:val="0"/>
      <w:pBdr>
        <w:bottom w:val="single" w:sz="4" w:space="1" w:color="000000"/>
      </w:pBdr>
      <w:tabs>
        <w:tab w:val="center" w:pos="4153"/>
        <w:tab w:val="right" w:pos="8306"/>
      </w:tabs>
      <w:autoSpaceDE w:val="0"/>
      <w:spacing w:after="0" w:line="240" w:lineRule="auto"/>
    </w:pPr>
    <w:bookmarkStart w:id="17" w:name="_GoBack"/>
    <w:bookmarkEnd w:id="17"/>
    <w:r>
      <w:rPr>
        <w:rFonts w:eastAsia="Times New Roman"/>
        <w:i/>
        <w:sz w:val="18"/>
        <w:szCs w:val="18"/>
        <w:lang w:val="de-DE" w:eastAsia="es-ES"/>
      </w:rPr>
      <w:t>UNEP/CMS/COP13/Doc.28.1.6/Anexo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C11" w:rsidRDefault="00FA7C11" w:rsidP="00FA7C11">
    <w:pPr>
      <w:pStyle w:val="Header"/>
      <w:pBdr>
        <w:bottom w:val="single" w:sz="4" w:space="1" w:color="000000"/>
      </w:pBdr>
      <w:jc w:val="right"/>
    </w:pPr>
    <w:r>
      <w:rPr>
        <w:i/>
        <w:szCs w:val="18"/>
        <w:lang w:val="de-DE"/>
      </w:rPr>
      <w:t xml:space="preserve">UNEP/CMS/COP13/Doc 28.1.6/ Anexo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Heading1"/>
      <w:keepNext w:val="0"/>
      <w:pBdr>
        <w:bottom w:val="single" w:sz="4" w:space="1" w:color="000000"/>
      </w:pBdr>
      <w:tabs>
        <w:tab w:val="clear" w:pos="-720"/>
      </w:tabs>
      <w:ind w:left="261" w:right="-277" w:hanging="261"/>
      <w:jc w:val="right"/>
    </w:pPr>
    <w:r>
      <w:rPr>
        <w:b w:val="0"/>
        <w:i/>
        <w:sz w:val="18"/>
      </w:rPr>
      <w:t>UNEP/CMS/COP12/Doc.14.1</w:t>
    </w:r>
  </w:p>
  <w:p w:rsidR="00D95AEE" w:rsidRDefault="00D95AEE">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Header"/>
      <w:jc w:val="right"/>
    </w:pPr>
    <w:r>
      <w:rPr>
        <w:noProof/>
      </w:rPr>
      <w:drawing>
        <wp:anchor distT="0" distB="0" distL="114300" distR="114300" simplePos="0" relativeHeight="251661312" behindDoc="0" locked="0" layoutInCell="1" allowOverlap="1">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121" cy="288922"/>
                  </a:xfrm>
                  <a:prstGeom prst="rect">
                    <a:avLst/>
                  </a:prstGeom>
                  <a:noFill/>
                  <a:ln>
                    <a:noFill/>
                    <a:prstDash/>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-175263</wp:posOffset>
          </wp:positionH>
          <wp:positionV relativeFrom="paragraph">
            <wp:posOffset>-64766</wp:posOffset>
          </wp:positionV>
          <wp:extent cx="939161" cy="506733"/>
          <wp:effectExtent l="0" t="0" r="0" b="0"/>
          <wp:wrapTight wrapText="bothSides">
            <wp:wrapPolygon edited="0">
              <wp:start x="2191" y="2436"/>
              <wp:lineTo x="1314" y="14616"/>
              <wp:lineTo x="1314" y="18677"/>
              <wp:lineTo x="19716" y="18677"/>
              <wp:lineTo x="19278" y="5684"/>
              <wp:lineTo x="18840" y="2436"/>
              <wp:lineTo x="2191" y="2436"/>
            </wp:wrapPolygon>
          </wp:wrapTight>
          <wp:docPr id="2" name="Picture 3" descr="UNEnvironment_Logo_Span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9161" cy="506733"/>
                  </a:xfrm>
                  <a:prstGeom prst="rect">
                    <a:avLst/>
                  </a:prstGeom>
                  <a:noFill/>
                  <a:ln>
                    <a:noFill/>
                    <a:prstDash/>
                  </a:ln>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rsidP="009B4C50">
    <w:pPr>
      <w:widowControl w:val="0"/>
      <w:pBdr>
        <w:bottom w:val="single" w:sz="4" w:space="1" w:color="000000"/>
      </w:pBdr>
      <w:tabs>
        <w:tab w:val="center" w:pos="4153"/>
        <w:tab w:val="right" w:pos="8306"/>
      </w:tabs>
      <w:autoSpaceDE w:val="0"/>
      <w:spacing w:after="0" w:line="240" w:lineRule="auto"/>
    </w:pPr>
    <w:r>
      <w:rPr>
        <w:rFonts w:eastAsia="Times New Roman"/>
        <w:i/>
        <w:sz w:val="18"/>
        <w:szCs w:val="18"/>
        <w:lang w:val="de-DE" w:eastAsia="es-ES"/>
      </w:rPr>
      <w:t>UNEP/CMS/COP13/Doc.28.1.6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widowControl w:val="0"/>
      <w:pBdr>
        <w:bottom w:val="single" w:sz="4" w:space="1" w:color="000000"/>
      </w:pBdr>
      <w:tabs>
        <w:tab w:val="center" w:pos="4153"/>
        <w:tab w:val="right" w:pos="8306"/>
      </w:tabs>
      <w:autoSpaceDE w:val="0"/>
      <w:spacing w:after="0" w:line="240" w:lineRule="auto"/>
      <w:jc w:val="right"/>
    </w:pPr>
    <w:bookmarkStart w:id="0" w:name="_Hlk9861276"/>
    <w:bookmarkStart w:id="1" w:name="_Hlk9861277"/>
    <w:r>
      <w:rPr>
        <w:rFonts w:eastAsia="Times New Roman"/>
        <w:i/>
        <w:sz w:val="18"/>
        <w:szCs w:val="18"/>
        <w:lang w:val="de-DE" w:eastAsia="es-ES"/>
      </w:rPr>
      <w:t>UNEP/CMS/COP13/Doc</w:t>
    </w:r>
    <w:bookmarkEnd w:id="0"/>
    <w:bookmarkEnd w:id="1"/>
    <w:r>
      <w:rPr>
        <w:rFonts w:eastAsia="Times New Roman"/>
        <w:i/>
        <w:sz w:val="18"/>
        <w:szCs w:val="18"/>
        <w:lang w:val="de-DE" w:eastAsia="es-ES"/>
      </w:rPr>
      <w:t xml:space="preserve"> 28.1.6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pPr>
      <w:pStyle w:val="Header"/>
      <w:pBdr>
        <w:bottom w:val="single" w:sz="4" w:space="1" w:color="000000"/>
      </w:pBdr>
    </w:pPr>
    <w:bookmarkStart w:id="2" w:name="_Hlk9861196"/>
    <w:bookmarkStart w:id="3" w:name="_Hlk9861197"/>
    <w:bookmarkStart w:id="4" w:name="_Hlk9861198"/>
    <w:bookmarkStart w:id="5" w:name="_Hlk9861199"/>
    <w:bookmarkStart w:id="6" w:name="_Hlk9861200"/>
    <w:bookmarkStart w:id="7" w:name="_Hlk9861201"/>
    <w:r>
      <w:rPr>
        <w:i/>
        <w:szCs w:val="18"/>
        <w:lang w:val="de-DE"/>
      </w:rPr>
      <w:t xml:space="preserve">UNEP/CMS/COP13/Doc </w:t>
    </w:r>
    <w:bookmarkEnd w:id="2"/>
    <w:bookmarkEnd w:id="3"/>
    <w:bookmarkEnd w:id="4"/>
    <w:bookmarkEnd w:id="5"/>
    <w:bookmarkEnd w:id="6"/>
    <w:bookmarkEnd w:id="7"/>
    <w:r>
      <w:rPr>
        <w:i/>
        <w:szCs w:val="18"/>
        <w:lang w:val="de-DE"/>
      </w:rPr>
      <w:t xml:space="preserve">28.1.6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rsidP="009B4C50">
    <w:pPr>
      <w:widowControl w:val="0"/>
      <w:pBdr>
        <w:bottom w:val="single" w:sz="4" w:space="1" w:color="000000"/>
      </w:pBdr>
      <w:tabs>
        <w:tab w:val="center" w:pos="4153"/>
        <w:tab w:val="right" w:pos="8306"/>
      </w:tabs>
      <w:autoSpaceDE w:val="0"/>
      <w:spacing w:after="0" w:line="240" w:lineRule="auto"/>
    </w:pPr>
    <w:r>
      <w:rPr>
        <w:rFonts w:eastAsia="Times New Roman"/>
        <w:i/>
        <w:sz w:val="18"/>
        <w:szCs w:val="18"/>
        <w:lang w:val="de-DE" w:eastAsia="es-ES"/>
      </w:rPr>
      <w:t>UNEP/CMS/COP13/Doc.28.1.6/Anexo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C11" w:rsidRDefault="00FA7C11">
    <w:pPr>
      <w:widowControl w:val="0"/>
      <w:pBdr>
        <w:bottom w:val="single" w:sz="4" w:space="1" w:color="000000"/>
      </w:pBdr>
      <w:tabs>
        <w:tab w:val="center" w:pos="4153"/>
        <w:tab w:val="right" w:pos="8306"/>
      </w:tabs>
      <w:autoSpaceDE w:val="0"/>
      <w:spacing w:after="0" w:line="240" w:lineRule="auto"/>
      <w:jc w:val="right"/>
    </w:pPr>
    <w:r>
      <w:rPr>
        <w:rFonts w:eastAsia="Times New Roman"/>
        <w:i/>
        <w:sz w:val="18"/>
        <w:szCs w:val="18"/>
        <w:lang w:val="de-DE" w:eastAsia="es-ES"/>
      </w:rPr>
      <w:t xml:space="preserve">UNEP/CMS/COP13/Doc 28.1.6/Anexo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EE" w:rsidRDefault="00D95AEE" w:rsidP="00FA7C11">
    <w:pPr>
      <w:pStyle w:val="Header"/>
      <w:pBdr>
        <w:bottom w:val="single" w:sz="4" w:space="1" w:color="000000"/>
      </w:pBdr>
      <w:jc w:val="right"/>
    </w:pPr>
    <w:r>
      <w:rPr>
        <w:i/>
        <w:szCs w:val="18"/>
        <w:lang w:val="de-DE"/>
      </w:rPr>
      <w:t xml:space="preserve">UNEP/CMS/COP13/Doc 28.1.6/ Anexo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C4E1A"/>
    <w:multiLevelType w:val="multilevel"/>
    <w:tmpl w:val="13F894B8"/>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3E2C5A51"/>
    <w:multiLevelType w:val="multilevel"/>
    <w:tmpl w:val="351028EA"/>
    <w:styleLink w:val="WWOutlineListStyle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44E00599"/>
    <w:multiLevelType w:val="multilevel"/>
    <w:tmpl w:val="CE5636E0"/>
    <w:lvl w:ilvl="0">
      <w:start w:val="1"/>
      <w:numFmt w:val="lowerRoman"/>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A1625E"/>
    <w:multiLevelType w:val="multilevel"/>
    <w:tmpl w:val="D384108E"/>
    <w:styleLink w:val="WWOutlineListStyle4"/>
    <w:lvl w:ilvl="0">
      <w:start w:val="1"/>
      <w:numFmt w:val="decimal"/>
      <w:pStyle w:val="Level1"/>
      <w:lvlText w:val="%1."/>
      <w:lvlJc w:val="left"/>
      <w:rPr>
        <w:rFonts w:cs="Times New Roman"/>
      </w:rPr>
    </w:lvl>
    <w:lvl w:ilvl="1">
      <w:start w:val="1"/>
      <w:numFmt w:val="decimal"/>
      <w:pStyle w:val="Level2"/>
      <w:lvlText w:val="(%1.%2"/>
      <w:lvlJc w:val="left"/>
      <w:rPr>
        <w:rFonts w:cs="Times New Roman"/>
      </w:rPr>
    </w:lvl>
    <w:lvl w:ilvl="2">
      <w:start w:val="1"/>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6A6C0768"/>
    <w:multiLevelType w:val="hybridMultilevel"/>
    <w:tmpl w:val="368AD0B2"/>
    <w:lvl w:ilvl="0" w:tplc="2000000F">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6FB53E45"/>
    <w:multiLevelType w:val="multilevel"/>
    <w:tmpl w:val="5C06D61A"/>
    <w:styleLink w:val="WWOutlineListStyle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729172A4"/>
    <w:multiLevelType w:val="multilevel"/>
    <w:tmpl w:val="B0C0684A"/>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1D"/>
    <w:rsid w:val="00076A2B"/>
    <w:rsid w:val="003605AB"/>
    <w:rsid w:val="003B648C"/>
    <w:rsid w:val="003E12C4"/>
    <w:rsid w:val="0056005E"/>
    <w:rsid w:val="006F3E91"/>
    <w:rsid w:val="00726F06"/>
    <w:rsid w:val="00735A00"/>
    <w:rsid w:val="00755622"/>
    <w:rsid w:val="0079316A"/>
    <w:rsid w:val="007E7260"/>
    <w:rsid w:val="009A5002"/>
    <w:rsid w:val="009B4C50"/>
    <w:rsid w:val="00B11252"/>
    <w:rsid w:val="00B55EBD"/>
    <w:rsid w:val="00B71AC8"/>
    <w:rsid w:val="00BD5538"/>
    <w:rsid w:val="00BD5D56"/>
    <w:rsid w:val="00C65193"/>
    <w:rsid w:val="00D5761D"/>
    <w:rsid w:val="00D95AEE"/>
    <w:rsid w:val="00FA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EADA"/>
  <w15:docId w15:val="{230B9BA6-9638-4B72-8041-9B786D7F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outlineLvl w:val="0"/>
    </w:pPr>
    <w:rPr>
      <w:rFonts w:eastAsia="Times New Roman"/>
      <w:b/>
      <w:bCs/>
      <w:sz w:val="34"/>
      <w:szCs w:val="36"/>
      <w:lang w:val="es-ES" w:eastAsia="es-ES"/>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line="240" w:lineRule="auto"/>
      <w:outlineLvl w:val="1"/>
    </w:pPr>
    <w:rPr>
      <w:rFonts w:eastAsia="Times New Roman"/>
      <w:b/>
      <w:bCs/>
      <w:sz w:val="36"/>
      <w:szCs w:val="24"/>
      <w:lang w:val="es-ES" w:eastAsia="es-ES"/>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756"/>
      <w:outlineLvl w:val="2"/>
    </w:pPr>
    <w:rPr>
      <w:rFonts w:eastAsia="Times New Roman"/>
      <w:sz w:val="24"/>
      <w:szCs w:val="24"/>
      <w:lang w:val="es-ES" w:eastAsia="es-ES"/>
    </w:rPr>
  </w:style>
  <w:style w:type="paragraph" w:styleId="Heading4">
    <w:name w:val="heading 4"/>
    <w:basedOn w:val="Normal"/>
    <w:next w:val="Normal"/>
    <w:uiPriority w:val="9"/>
    <w:semiHidden/>
    <w:unhideWhenUsed/>
    <w:qFormat/>
    <w:pPr>
      <w:keepNext/>
      <w:widowControl w:val="0"/>
      <w:autoSpaceDE w:val="0"/>
      <w:spacing w:after="0" w:line="240" w:lineRule="auto"/>
      <w:outlineLvl w:val="3"/>
    </w:pPr>
    <w:rPr>
      <w:rFonts w:eastAsia="Times New Roman"/>
      <w:b/>
      <w:bCs/>
      <w:sz w:val="18"/>
      <w:szCs w:val="20"/>
      <w:lang w:val="es-ES" w:eastAsia="es-ES"/>
    </w:rPr>
  </w:style>
  <w:style w:type="paragraph" w:styleId="Heading5">
    <w:name w:val="heading 5"/>
    <w:basedOn w:val="Normal"/>
    <w:next w:val="Normal"/>
    <w:uiPriority w:val="9"/>
    <w:semiHidden/>
    <w:unhideWhenUsed/>
    <w:qFormat/>
    <w:pPr>
      <w:keepNext/>
      <w:widowControl w:val="0"/>
      <w:autoSpaceDE w:val="0"/>
      <w:spacing w:after="0" w:line="240" w:lineRule="auto"/>
      <w:jc w:val="both"/>
      <w:outlineLvl w:val="4"/>
    </w:pPr>
    <w:rPr>
      <w:rFonts w:eastAsia="Times New Roman"/>
      <w:b/>
      <w:i/>
      <w:iCs/>
      <w:szCs w:val="24"/>
      <w:u w:val="single"/>
      <w:lang w:val="es-ES" w:eastAsia="es-ES"/>
    </w:rPr>
  </w:style>
  <w:style w:type="paragraph" w:styleId="Heading6">
    <w:name w:val="heading 6"/>
    <w:basedOn w:val="Normal"/>
    <w:next w:val="Normal"/>
    <w:uiPriority w:val="9"/>
    <w:semiHidden/>
    <w:unhideWhenUsed/>
    <w:qFormat/>
    <w:pPr>
      <w:keepNext/>
      <w:widowControl w:val="0"/>
      <w:autoSpaceDE w:val="0"/>
      <w:spacing w:after="0" w:line="240" w:lineRule="auto"/>
      <w:outlineLvl w:val="5"/>
    </w:pPr>
    <w:rPr>
      <w:rFonts w:eastAsia="Times New Roman"/>
      <w:i/>
      <w:iCs/>
      <w:sz w:val="23"/>
      <w:szCs w:val="23"/>
      <w:lang w:val="es-ES" w:eastAsia="es-ES"/>
    </w:rPr>
  </w:style>
  <w:style w:type="paragraph" w:styleId="Heading7">
    <w:name w:val="heading 7"/>
    <w:basedOn w:val="Normal"/>
    <w:next w:val="Normal"/>
    <w:pPr>
      <w:keepNext/>
      <w:widowControl w:val="0"/>
      <w:autoSpaceDE w:val="0"/>
      <w:spacing w:after="0" w:line="240" w:lineRule="auto"/>
      <w:jc w:val="center"/>
      <w:outlineLvl w:val="6"/>
    </w:pPr>
    <w:rPr>
      <w:rFonts w:eastAsia="Times New Roman"/>
      <w:b/>
      <w:bCs/>
      <w:sz w:val="26"/>
      <w:szCs w:val="26"/>
      <w:lang w:val="es-ES" w:eastAsia="es-ES"/>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108"/>
      <w:outlineLvl w:val="7"/>
    </w:pPr>
    <w:rPr>
      <w:rFonts w:eastAsia="Times New Roman"/>
      <w:sz w:val="24"/>
      <w:szCs w:val="24"/>
      <w:lang w:val="es-ES" w:eastAsia="es-ES"/>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b/>
      <w:bCs/>
      <w:sz w:val="32"/>
      <w:szCs w:val="3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paragraph" w:customStyle="1" w:styleId="Level1">
    <w:name w:val="Level 1"/>
    <w:basedOn w:val="Normal"/>
    <w:pPr>
      <w:widowControl w:val="0"/>
      <w:numPr>
        <w:numId w:val="1"/>
      </w:numPr>
      <w:autoSpaceDE w:val="0"/>
      <w:spacing w:after="0" w:line="240" w:lineRule="auto"/>
      <w:outlineLvl w:val="0"/>
    </w:pPr>
    <w:rPr>
      <w:rFonts w:eastAsia="Times New Roman"/>
      <w:sz w:val="18"/>
      <w:szCs w:val="24"/>
      <w:lang w:val="es-ES" w:eastAsia="es-ES"/>
    </w:rPr>
  </w:style>
  <w:style w:type="paragraph" w:customStyle="1" w:styleId="Level2">
    <w:name w:val="Level 2"/>
    <w:basedOn w:val="Normal"/>
    <w:pPr>
      <w:widowControl w:val="0"/>
      <w:numPr>
        <w:ilvl w:val="1"/>
        <w:numId w:val="1"/>
      </w:numPr>
      <w:autoSpaceDE w:val="0"/>
      <w:spacing w:after="0" w:line="240" w:lineRule="auto"/>
      <w:outlineLvl w:val="1"/>
    </w:pPr>
    <w:rPr>
      <w:rFonts w:eastAsia="Times New Roman"/>
      <w:sz w:val="18"/>
      <w:szCs w:val="24"/>
      <w:lang w:val="es-ES" w:eastAsia="es-ES"/>
    </w:rPr>
  </w:style>
  <w:style w:type="paragraph" w:customStyle="1" w:styleId="Level3">
    <w:name w:val="Level 3"/>
    <w:basedOn w:val="Normal"/>
    <w:pPr>
      <w:widowControl w:val="0"/>
      <w:numPr>
        <w:ilvl w:val="2"/>
        <w:numId w:val="1"/>
      </w:numPr>
      <w:autoSpaceDE w:val="0"/>
      <w:spacing w:after="0" w:line="240" w:lineRule="auto"/>
      <w:outlineLvl w:val="2"/>
    </w:pPr>
    <w:rPr>
      <w:rFonts w:eastAsia="Times New Roman"/>
      <w:sz w:val="18"/>
      <w:szCs w:val="24"/>
      <w:lang w:val="es-ES" w:eastAsia="es-ES"/>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s-ES" w:eastAsia="es-ES"/>
    </w:rPr>
  </w:style>
  <w:style w:type="character" w:customStyle="1" w:styleId="Heading2Char">
    <w:name w:val="Heading 2 Char"/>
    <w:basedOn w:val="DefaultParagraphFont"/>
    <w:rPr>
      <w:rFonts w:ascii="Arial" w:eastAsia="Times New Roman" w:hAnsi="Arial" w:cs="Times New Roman"/>
      <w:b/>
      <w:bCs/>
      <w:sz w:val="36"/>
      <w:szCs w:val="24"/>
      <w:lang w:val="es-ES" w:eastAsia="es-ES"/>
    </w:rPr>
  </w:style>
  <w:style w:type="character" w:customStyle="1" w:styleId="Heading3Char">
    <w:name w:val="Heading 3 Char"/>
    <w:basedOn w:val="DefaultParagraphFont"/>
    <w:rPr>
      <w:rFonts w:ascii="Arial" w:eastAsia="Times New Roman" w:hAnsi="Arial" w:cs="Times New Roman"/>
      <w:sz w:val="24"/>
      <w:szCs w:val="24"/>
      <w:lang w:val="es-ES" w:eastAsia="es-ES"/>
    </w:rPr>
  </w:style>
  <w:style w:type="character" w:customStyle="1" w:styleId="Heading4Char">
    <w:name w:val="Heading 4 Char"/>
    <w:basedOn w:val="DefaultParagraphFont"/>
    <w:rPr>
      <w:rFonts w:ascii="Arial" w:eastAsia="Times New Roman" w:hAnsi="Arial" w:cs="Times New Roman"/>
      <w:b/>
      <w:bCs/>
      <w:sz w:val="18"/>
      <w:szCs w:val="20"/>
      <w:lang w:val="es-ES" w:eastAsia="es-ES"/>
    </w:rPr>
  </w:style>
  <w:style w:type="character" w:customStyle="1" w:styleId="Heading5Char">
    <w:name w:val="Heading 5 Char"/>
    <w:basedOn w:val="DefaultParagraphFont"/>
    <w:rPr>
      <w:rFonts w:ascii="Arial" w:eastAsia="Times New Roman" w:hAnsi="Arial" w:cs="Times New Roman"/>
      <w:b/>
      <w:i/>
      <w:iCs/>
      <w:szCs w:val="24"/>
      <w:u w:val="single"/>
      <w:lang w:val="es-ES" w:eastAsia="es-ES"/>
    </w:rPr>
  </w:style>
  <w:style w:type="character" w:customStyle="1" w:styleId="Heading6Char">
    <w:name w:val="Heading 6 Char"/>
    <w:basedOn w:val="DefaultParagraphFont"/>
    <w:rPr>
      <w:rFonts w:ascii="Arial" w:eastAsia="Times New Roman" w:hAnsi="Arial" w:cs="Times New Roman"/>
      <w:i/>
      <w:iCs/>
      <w:sz w:val="23"/>
      <w:szCs w:val="23"/>
      <w:lang w:val="es-ES" w:eastAsia="es-ES"/>
    </w:rPr>
  </w:style>
  <w:style w:type="character" w:customStyle="1" w:styleId="Heading7Char">
    <w:name w:val="Heading 7 Char"/>
    <w:basedOn w:val="DefaultParagraphFont"/>
    <w:rPr>
      <w:rFonts w:ascii="Arial" w:eastAsia="Times New Roman" w:hAnsi="Arial" w:cs="Times New Roman"/>
      <w:b/>
      <w:bCs/>
      <w:sz w:val="26"/>
      <w:szCs w:val="26"/>
      <w:lang w:val="es-ES" w:eastAsia="es-ES"/>
    </w:rPr>
  </w:style>
  <w:style w:type="character" w:customStyle="1" w:styleId="Heading8Char">
    <w:name w:val="Heading 8 Char"/>
    <w:basedOn w:val="DefaultParagraphFont"/>
    <w:rPr>
      <w:rFonts w:ascii="Arial" w:eastAsia="Times New Roman" w:hAnsi="Arial" w:cs="Arial"/>
      <w:sz w:val="24"/>
      <w:szCs w:val="24"/>
      <w:lang w:val="es-ES" w:eastAsia="es-ES"/>
    </w:rPr>
  </w:style>
  <w:style w:type="character" w:customStyle="1" w:styleId="Heading9Char">
    <w:name w:val="Heading 9 Char"/>
    <w:basedOn w:val="DefaultParagraphFont"/>
    <w:rPr>
      <w:rFonts w:ascii="Arial" w:eastAsia="Times New Roman" w:hAnsi="Arial" w:cs="Arial"/>
      <w:b/>
      <w:bCs/>
      <w:sz w:val="32"/>
      <w:szCs w:val="36"/>
      <w:lang w:val="es-ES" w:eastAsia="es-ES"/>
    </w:rPr>
  </w:style>
  <w:style w:type="character" w:styleId="FootnoteReference">
    <w:name w:val="footnote reference"/>
    <w:basedOn w:val="DefaultParagraphFont"/>
    <w:rPr>
      <w:rFonts w:cs="Times New Roman"/>
    </w:rPr>
  </w:style>
  <w:style w:type="paragraph" w:customStyle="1" w:styleId="1AutoList1">
    <w:name w:val="1AutoList1"/>
    <w:pPr>
      <w:widowControl w:val="0"/>
      <w:tabs>
        <w:tab w:val="left" w:pos="720"/>
      </w:tabs>
      <w:suppressAutoHyphens/>
      <w:autoSpaceDE w:val="0"/>
      <w:spacing w:after="0" w:line="240" w:lineRule="auto"/>
      <w:ind w:left="720" w:hanging="720"/>
      <w:jc w:val="both"/>
    </w:pPr>
    <w:rPr>
      <w:rFonts w:eastAsia="Times New Roman"/>
      <w:sz w:val="24"/>
      <w:szCs w:val="24"/>
      <w:lang w:val="es-ES" w:eastAsia="es-ES"/>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line="240" w:lineRule="auto"/>
    </w:pPr>
    <w:rPr>
      <w:rFonts w:ascii="Courier New" w:eastAsia="Times New Roman" w:hAnsi="Courier New" w:cs="Courier New"/>
      <w:sz w:val="18"/>
      <w:szCs w:val="24"/>
      <w:lang w:val="es-ES" w:eastAsia="es-ES"/>
    </w:rPr>
  </w:style>
  <w:style w:type="paragraph" w:customStyle="1" w:styleId="footnotetex">
    <w:name w:val="footnote tex"/>
    <w:pPr>
      <w:widowControl w:val="0"/>
      <w:suppressAutoHyphens/>
      <w:autoSpaceDE w:val="0"/>
      <w:spacing w:after="0" w:line="240" w:lineRule="auto"/>
      <w:jc w:val="both"/>
    </w:pPr>
    <w:rPr>
      <w:rFonts w:eastAsia="Times New Roman"/>
      <w:sz w:val="18"/>
      <w:szCs w:val="24"/>
      <w:lang w:val="es-ES" w:eastAsia="es-ES"/>
    </w:rPr>
  </w:style>
  <w:style w:type="character" w:styleId="PageNumber">
    <w:name w:val="page number"/>
    <w:basedOn w:val="DefaultParagraphFont"/>
    <w:rPr>
      <w:rFonts w:cs="Times New Roman"/>
    </w:rPr>
  </w:style>
  <w:style w:type="paragraph" w:styleId="Header">
    <w:name w:val="header"/>
    <w:basedOn w:val="Normal"/>
    <w:pPr>
      <w:widowControl w:val="0"/>
      <w:tabs>
        <w:tab w:val="center" w:pos="4153"/>
        <w:tab w:val="right" w:pos="8306"/>
      </w:tabs>
      <w:autoSpaceDE w:val="0"/>
      <w:spacing w:after="0" w:line="240" w:lineRule="auto"/>
    </w:pPr>
    <w:rPr>
      <w:rFonts w:eastAsia="Times New Roman"/>
      <w:sz w:val="18"/>
      <w:szCs w:val="20"/>
      <w:lang w:val="es-ES" w:eastAsia="es-ES"/>
    </w:rPr>
  </w:style>
  <w:style w:type="character" w:customStyle="1" w:styleId="HeaderChar">
    <w:name w:val="Header Char"/>
    <w:basedOn w:val="DefaultParagraphFont"/>
    <w:rPr>
      <w:rFonts w:ascii="Arial" w:eastAsia="Times New Roman" w:hAnsi="Arial" w:cs="Times New Roman"/>
      <w:sz w:val="18"/>
      <w:szCs w:val="20"/>
      <w:lang w:val="es-ES" w:eastAsia="es-ES"/>
    </w:rPr>
  </w:style>
  <w:style w:type="paragraph" w:styleId="Footer">
    <w:name w:val="footer"/>
    <w:basedOn w:val="Normal"/>
    <w:pPr>
      <w:widowControl w:val="0"/>
      <w:tabs>
        <w:tab w:val="center" w:pos="4320"/>
        <w:tab w:val="right" w:pos="8640"/>
      </w:tabs>
      <w:autoSpaceDE w:val="0"/>
      <w:spacing w:after="0" w:line="240" w:lineRule="auto"/>
    </w:pPr>
    <w:rPr>
      <w:rFonts w:eastAsia="Times New Roman"/>
      <w:sz w:val="18"/>
      <w:szCs w:val="24"/>
      <w:lang w:val="es-ES" w:eastAsia="es-ES"/>
    </w:rPr>
  </w:style>
  <w:style w:type="character" w:customStyle="1" w:styleId="FooterChar">
    <w:name w:val="Footer Char"/>
    <w:basedOn w:val="DefaultParagraphFont"/>
    <w:rPr>
      <w:rFonts w:ascii="Arial" w:eastAsia="Times New Roman" w:hAnsi="Arial" w:cs="Times New Roman"/>
      <w:sz w:val="18"/>
      <w:szCs w:val="24"/>
      <w:lang w:val="es-ES" w:eastAsia="es-ES"/>
    </w:rPr>
  </w:style>
  <w:style w:type="paragraph" w:styleId="BodyTextIndent">
    <w:name w:val="Body Text Indent"/>
    <w:basedOn w:val="Normal"/>
    <w:pPr>
      <w:widowControl w:val="0"/>
      <w:autoSpaceDE w:val="0"/>
      <w:spacing w:after="0" w:line="240" w:lineRule="auto"/>
      <w:ind w:left="720" w:hanging="720"/>
      <w:jc w:val="both"/>
    </w:pPr>
    <w:rPr>
      <w:rFonts w:eastAsia="Times New Roman"/>
      <w:szCs w:val="24"/>
      <w:lang w:val="es-ES" w:eastAsia="es-ES"/>
    </w:rPr>
  </w:style>
  <w:style w:type="character" w:customStyle="1" w:styleId="BodyTextIndentChar">
    <w:name w:val="Body Text Indent Char"/>
    <w:basedOn w:val="DefaultParagraphFont"/>
    <w:rPr>
      <w:rFonts w:ascii="Arial" w:eastAsia="Times New Roman" w:hAnsi="Arial" w:cs="Times New Roman"/>
      <w:szCs w:val="24"/>
      <w:lang w:val="es-ES" w:eastAsia="es-ES"/>
    </w:rPr>
  </w:style>
  <w:style w:type="paragraph" w:styleId="BodyText">
    <w:name w:val="Body Text"/>
    <w:basedOn w:val="Normal"/>
    <w:pPr>
      <w:widowControl w:val="0"/>
      <w:autoSpaceDE w:val="0"/>
      <w:spacing w:after="0" w:line="240" w:lineRule="auto"/>
      <w:jc w:val="both"/>
    </w:pPr>
    <w:rPr>
      <w:rFonts w:eastAsia="Times New Roman"/>
      <w:szCs w:val="24"/>
      <w:lang w:val="es-ES" w:eastAsia="es-ES"/>
    </w:rPr>
  </w:style>
  <w:style w:type="character" w:customStyle="1" w:styleId="BodyTextChar">
    <w:name w:val="Body Text Char"/>
    <w:basedOn w:val="DefaultParagraphFont"/>
    <w:rPr>
      <w:rFonts w:ascii="Arial" w:eastAsia="Times New Roman" w:hAnsi="Arial" w:cs="Times New Roman"/>
      <w:szCs w:val="24"/>
      <w:lang w:val="es-ES" w:eastAsia="es-ES"/>
    </w:rPr>
  </w:style>
  <w:style w:type="character" w:styleId="Hyperlink">
    <w:name w:val="Hyperlink"/>
    <w:basedOn w:val="DefaultParagraphFont"/>
    <w:rPr>
      <w:rFonts w:cs="Times New Roman"/>
      <w:color w:val="0000FF"/>
      <w:u w:val="single"/>
    </w:rPr>
  </w:style>
  <w:style w:type="paragraph" w:styleId="FootnoteText">
    <w:name w:val="footnote text"/>
    <w:basedOn w:val="Normal"/>
    <w:pPr>
      <w:widowControl w:val="0"/>
      <w:autoSpaceDE w:val="0"/>
      <w:spacing w:after="0" w:line="240" w:lineRule="auto"/>
    </w:pPr>
    <w:rPr>
      <w:rFonts w:eastAsia="Times New Roman"/>
      <w:sz w:val="18"/>
      <w:szCs w:val="20"/>
      <w:lang w:val="es-ES" w:eastAsia="es-ES"/>
    </w:rPr>
  </w:style>
  <w:style w:type="character" w:customStyle="1" w:styleId="FootnoteTextChar">
    <w:name w:val="Footnote Text Char"/>
    <w:basedOn w:val="DefaultParagraphFont"/>
    <w:rPr>
      <w:rFonts w:ascii="Arial" w:eastAsia="Times New Roman" w:hAnsi="Arial" w:cs="Times New Roman"/>
      <w:sz w:val="18"/>
      <w:szCs w:val="20"/>
      <w:lang w:val="es-ES" w:eastAsia="es-ES"/>
    </w:rPr>
  </w:style>
  <w:style w:type="paragraph" w:styleId="BodyText2">
    <w:name w:val="Body Text 2"/>
    <w:basedOn w:val="Normal"/>
    <w:pPr>
      <w:widowControl w:val="0"/>
      <w:autoSpaceDE w:val="0"/>
      <w:spacing w:after="0" w:line="240" w:lineRule="auto"/>
    </w:pPr>
    <w:rPr>
      <w:rFonts w:eastAsia="Times New Roman"/>
      <w:szCs w:val="24"/>
      <w:lang w:val="es-ES" w:eastAsia="es-ES"/>
    </w:rPr>
  </w:style>
  <w:style w:type="character" w:customStyle="1" w:styleId="BodyText2Char">
    <w:name w:val="Body Text 2 Char"/>
    <w:basedOn w:val="DefaultParagraphFont"/>
    <w:rPr>
      <w:rFonts w:ascii="Arial" w:eastAsia="Times New Roman" w:hAnsi="Arial" w:cs="Times New Roman"/>
      <w:szCs w:val="24"/>
      <w:lang w:val="es-ES" w:eastAsia="es-ES"/>
    </w:rPr>
  </w:style>
  <w:style w:type="paragraph" w:styleId="BalloonText">
    <w:name w:val="Balloon Text"/>
    <w:basedOn w:val="Normal"/>
    <w:pPr>
      <w:widowControl w:val="0"/>
      <w:autoSpaceDE w:val="0"/>
      <w:spacing w:after="0" w:line="240" w:lineRule="auto"/>
    </w:pPr>
    <w:rPr>
      <w:rFonts w:ascii="Tahoma" w:eastAsia="Times New Roman" w:hAnsi="Tahoma" w:cs="Tahoma"/>
      <w:sz w:val="16"/>
      <w:szCs w:val="16"/>
      <w:lang w:val="es-ES" w:eastAsia="es-ES"/>
    </w:rPr>
  </w:style>
  <w:style w:type="character" w:customStyle="1" w:styleId="BalloonTextChar">
    <w:name w:val="Balloon Text Char"/>
    <w:basedOn w:val="DefaultParagraphFont"/>
    <w:rPr>
      <w:rFonts w:ascii="Tahoma" w:eastAsia="Times New Roman" w:hAnsi="Tahoma" w:cs="Tahoma"/>
      <w:sz w:val="16"/>
      <w:szCs w:val="16"/>
      <w:lang w:val="es-ES" w:eastAsia="es-ES"/>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s-ES" w:eastAsia="es-ES"/>
    </w:rPr>
  </w:style>
  <w:style w:type="character" w:customStyle="1" w:styleId="BodyText3Char">
    <w:name w:val="Body Text 3 Char"/>
    <w:basedOn w:val="DefaultParagraphFont"/>
    <w:rPr>
      <w:rFonts w:ascii="Arial" w:eastAsia="Times New Roman" w:hAnsi="Arial" w:cs="Times New Roman"/>
      <w:b/>
      <w:bCs/>
      <w:sz w:val="24"/>
      <w:szCs w:val="24"/>
      <w:lang w:val="es-ES" w:eastAsia="es-ES"/>
    </w:rPr>
  </w:style>
  <w:style w:type="paragraph" w:styleId="BlockText">
    <w:name w:val="Block Text"/>
    <w:basedOn w:val="Normal"/>
    <w:pPr>
      <w:widowControl w:val="0"/>
      <w:autoSpaceDE w:val="0"/>
      <w:spacing w:after="0" w:line="240" w:lineRule="auto"/>
      <w:ind w:left="1418" w:right="283" w:hanging="709"/>
    </w:pPr>
    <w:rPr>
      <w:rFonts w:eastAsia="Times New Roman"/>
      <w:sz w:val="24"/>
      <w:szCs w:val="23"/>
      <w:lang w:val="es-ES" w:eastAsia="es-ES"/>
    </w:rPr>
  </w:style>
  <w:style w:type="character" w:styleId="FollowedHyperlink">
    <w:name w:val="FollowedHyperlink"/>
    <w:basedOn w:val="DefaultParagraphFont"/>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jc w:val="center"/>
    </w:pPr>
    <w:rPr>
      <w:rFonts w:eastAsia="Times New Roman"/>
      <w:b/>
      <w:bCs/>
      <w:sz w:val="32"/>
      <w:lang w:val="es-ES" w:eastAsia="es-ES"/>
    </w:rPr>
  </w:style>
  <w:style w:type="character" w:customStyle="1" w:styleId="TitleChar">
    <w:name w:val="Title Char"/>
    <w:basedOn w:val="DefaultParagraphFont"/>
    <w:rPr>
      <w:rFonts w:ascii="Arial" w:eastAsia="Times New Roman" w:hAnsi="Arial" w:cs="Arial"/>
      <w:b/>
      <w:bCs/>
      <w:sz w:val="32"/>
      <w:lang w:val="es-ES" w:eastAsia="es-ES"/>
    </w:rPr>
  </w:style>
  <w:style w:type="paragraph" w:customStyle="1" w:styleId="ColorfulList-Accent11">
    <w:name w:val="Colorful List - Accent 11"/>
    <w:basedOn w:val="Normal"/>
    <w:pPr>
      <w:spacing w:after="0" w:line="240" w:lineRule="auto"/>
      <w:ind w:left="720"/>
    </w:pPr>
    <w:rPr>
      <w:rFonts w:eastAsia="Times New Roman"/>
      <w:sz w:val="24"/>
      <w:szCs w:val="24"/>
      <w:lang w:val="es-ES" w:eastAsia="es-ES"/>
    </w:rPr>
  </w:style>
  <w:style w:type="character" w:styleId="CommentReference">
    <w:name w:val="annotation reference"/>
    <w:basedOn w:val="DefaultParagraphFont"/>
    <w:rPr>
      <w:rFonts w:cs="Times New Roman"/>
      <w:sz w:val="18"/>
    </w:rPr>
  </w:style>
  <w:style w:type="paragraph" w:styleId="CommentText">
    <w:name w:val="annotation text"/>
    <w:basedOn w:val="Normal"/>
    <w:pPr>
      <w:widowControl w:val="0"/>
      <w:autoSpaceDE w:val="0"/>
      <w:spacing w:after="0" w:line="240" w:lineRule="auto"/>
    </w:pPr>
    <w:rPr>
      <w:rFonts w:eastAsia="Times New Roman"/>
      <w:sz w:val="24"/>
      <w:szCs w:val="24"/>
      <w:lang w:val="es-ES" w:eastAsia="es-ES"/>
    </w:rPr>
  </w:style>
  <w:style w:type="character" w:customStyle="1" w:styleId="CommentTextChar">
    <w:name w:val="Comment Text Char"/>
    <w:basedOn w:val="DefaultParagraphFont"/>
    <w:rPr>
      <w:rFonts w:ascii="Arial" w:eastAsia="Times New Roman" w:hAnsi="Arial" w:cs="Times New Roman"/>
      <w:sz w:val="24"/>
      <w:szCs w:val="24"/>
      <w:lang w:val="es-ES" w:eastAsia="es-E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lang w:val="es-ES" w:eastAsia="es-ES"/>
    </w:rPr>
  </w:style>
  <w:style w:type="paragraph" w:styleId="ListParagraph">
    <w:name w:val="List Paragraph"/>
    <w:basedOn w:val="Normal"/>
    <w:uiPriority w:val="34"/>
    <w:qFormat/>
    <w:pPr>
      <w:widowControl w:val="0"/>
      <w:autoSpaceDE w:val="0"/>
      <w:spacing w:after="0" w:line="240" w:lineRule="auto"/>
      <w:ind w:left="720"/>
    </w:pPr>
    <w:rPr>
      <w:rFonts w:eastAsia="Times New Roman"/>
      <w:sz w:val="18"/>
      <w:szCs w:val="24"/>
      <w:lang w:val="es-ES" w:eastAsia="es-ES"/>
    </w:rPr>
  </w:style>
  <w:style w:type="character" w:styleId="Emphasis">
    <w:name w:val="Emphasis"/>
    <w:basedOn w:val="DefaultParagraphFont"/>
    <w:rPr>
      <w:rFonts w:cs="Times New Roman"/>
      <w:i/>
    </w:rPr>
  </w:style>
  <w:style w:type="paragraph" w:customStyle="1" w:styleId="Default">
    <w:name w:val="Default"/>
    <w:basedOn w:val="Normal"/>
    <w:pPr>
      <w:autoSpaceDE w:val="0"/>
      <w:spacing w:after="0" w:line="240" w:lineRule="auto"/>
    </w:pPr>
    <w:rPr>
      <w:rFonts w:eastAsia="Times New Roman"/>
      <w:color w:val="000000"/>
      <w:sz w:val="24"/>
      <w:szCs w:val="24"/>
      <w:lang w:val="es-ES" w:eastAsia="es-E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val="es-ES" w:eastAsia="es-ES"/>
    </w:rPr>
  </w:style>
  <w:style w:type="paragraph" w:customStyle="1" w:styleId="font5">
    <w:name w:val="font5"/>
    <w:basedOn w:val="Normal"/>
    <w:pPr>
      <w:spacing w:before="100" w:after="100" w:line="240" w:lineRule="auto"/>
    </w:pPr>
    <w:rPr>
      <w:rFonts w:eastAsia="Times New Roman"/>
      <w:b/>
      <w:bCs/>
      <w:color w:val="1F497D"/>
      <w:sz w:val="16"/>
      <w:szCs w:val="16"/>
      <w:lang w:val="es-ES" w:eastAsia="es-ES"/>
    </w:rPr>
  </w:style>
  <w:style w:type="paragraph" w:customStyle="1" w:styleId="font6">
    <w:name w:val="font6"/>
    <w:basedOn w:val="Normal"/>
    <w:pPr>
      <w:spacing w:before="100" w:after="100" w:line="240" w:lineRule="auto"/>
    </w:pPr>
    <w:rPr>
      <w:rFonts w:eastAsia="Times New Roman"/>
      <w:b/>
      <w:bCs/>
      <w:i/>
      <w:iCs/>
      <w:color w:val="1F497D"/>
      <w:sz w:val="16"/>
      <w:szCs w:val="16"/>
      <w:lang w:val="es-ES" w:eastAsia="es-ES"/>
    </w:rPr>
  </w:style>
  <w:style w:type="paragraph" w:customStyle="1" w:styleId="font7">
    <w:name w:val="font7"/>
    <w:basedOn w:val="Normal"/>
    <w:pPr>
      <w:spacing w:before="100" w:after="100" w:line="240" w:lineRule="auto"/>
    </w:pPr>
    <w:rPr>
      <w:rFonts w:eastAsia="Times New Roman"/>
      <w:color w:val="000000"/>
      <w:sz w:val="16"/>
      <w:szCs w:val="16"/>
      <w:lang w:val="es-ES" w:eastAsia="es-ES"/>
    </w:rPr>
  </w:style>
  <w:style w:type="paragraph" w:customStyle="1" w:styleId="font8">
    <w:name w:val="font8"/>
    <w:basedOn w:val="Normal"/>
    <w:pPr>
      <w:spacing w:before="100" w:after="100" w:line="240" w:lineRule="auto"/>
    </w:pPr>
    <w:rPr>
      <w:rFonts w:eastAsia="Times New Roman"/>
      <w:color w:val="000000"/>
      <w:sz w:val="16"/>
      <w:szCs w:val="16"/>
      <w:lang w:val="es-ES" w:eastAsia="es-ES"/>
    </w:rPr>
  </w:style>
  <w:style w:type="paragraph" w:customStyle="1" w:styleId="xl71">
    <w:name w:val="xl71"/>
    <w:basedOn w:val="Normal"/>
    <w:pPr>
      <w:spacing w:before="100" w:after="100" w:line="240" w:lineRule="auto"/>
      <w:textAlignment w:val="top"/>
    </w:pPr>
    <w:rPr>
      <w:rFonts w:eastAsia="Times New Roman"/>
      <w:b/>
      <w:bCs/>
      <w:sz w:val="16"/>
      <w:szCs w:val="16"/>
      <w:lang w:val="es-ES" w:eastAsia="es-ES"/>
    </w:rPr>
  </w:style>
  <w:style w:type="paragraph" w:customStyle="1" w:styleId="xl72">
    <w:name w:val="xl72"/>
    <w:basedOn w:val="Normal"/>
    <w:pPr>
      <w:spacing w:before="100" w:after="100" w:line="240" w:lineRule="auto"/>
      <w:textAlignment w:val="top"/>
    </w:pPr>
    <w:rPr>
      <w:rFonts w:eastAsia="Times New Roman"/>
      <w:sz w:val="16"/>
      <w:szCs w:val="16"/>
      <w:lang w:val="es-ES" w:eastAsia="es-ES"/>
    </w:rPr>
  </w:style>
  <w:style w:type="paragraph" w:customStyle="1" w:styleId="xl73">
    <w:name w:val="xl73"/>
    <w:basedOn w:val="Normal"/>
    <w:pPr>
      <w:spacing w:before="100" w:after="100" w:line="240" w:lineRule="auto"/>
      <w:textAlignment w:val="top"/>
    </w:pPr>
    <w:rPr>
      <w:rFonts w:eastAsia="Times New Roman"/>
      <w:sz w:val="16"/>
      <w:szCs w:val="16"/>
      <w:lang w:val="es-ES" w:eastAsia="es-ES"/>
    </w:rPr>
  </w:style>
  <w:style w:type="paragraph" w:customStyle="1" w:styleId="xl74">
    <w:name w:val="xl74"/>
    <w:basedOn w:val="Normal"/>
    <w:pPr>
      <w:spacing w:before="100" w:after="100" w:line="240" w:lineRule="auto"/>
      <w:textAlignment w:val="top"/>
    </w:pPr>
    <w:rPr>
      <w:rFonts w:eastAsia="Times New Roman"/>
      <w:sz w:val="16"/>
      <w:szCs w:val="16"/>
      <w:lang w:val="es-ES" w:eastAsia="es-ES"/>
    </w:rPr>
  </w:style>
  <w:style w:type="paragraph" w:customStyle="1" w:styleId="xl75">
    <w:name w:val="xl75"/>
    <w:basedOn w:val="Normal"/>
    <w:pPr>
      <w:spacing w:before="100" w:after="100" w:line="240" w:lineRule="auto"/>
      <w:textAlignment w:val="top"/>
    </w:pPr>
    <w:rPr>
      <w:rFonts w:eastAsia="Times New Roman"/>
      <w:b/>
      <w:bCs/>
      <w:sz w:val="16"/>
      <w:szCs w:val="16"/>
      <w:lang w:val="es-ES" w:eastAsia="es-ES"/>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0">
    <w:name w:val="xl8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2">
    <w:name w:val="xl92"/>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3">
    <w:name w:val="xl93"/>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7">
    <w:name w:val="xl97"/>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0">
    <w:name w:val="xl100"/>
    <w:basedOn w:val="Normal"/>
    <w:pPr>
      <w:spacing w:before="100" w:after="100" w:line="240" w:lineRule="auto"/>
      <w:jc w:val="center"/>
      <w:textAlignment w:val="top"/>
    </w:pPr>
    <w:rPr>
      <w:rFonts w:eastAsia="Times New Roman"/>
      <w:sz w:val="16"/>
      <w:szCs w:val="16"/>
      <w:lang w:val="es-ES" w:eastAsia="es-ES"/>
    </w:rPr>
  </w:style>
  <w:style w:type="paragraph" w:customStyle="1" w:styleId="xl101">
    <w:name w:val="xl101"/>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2">
    <w:name w:val="xl102"/>
    <w:basedOn w:val="Normal"/>
    <w:pPr>
      <w:spacing w:before="100" w:after="100" w:line="240" w:lineRule="auto"/>
      <w:jc w:val="center"/>
      <w:textAlignment w:val="top"/>
    </w:pPr>
    <w:rPr>
      <w:rFonts w:eastAsia="Times New Roman"/>
      <w:sz w:val="16"/>
      <w:szCs w:val="16"/>
      <w:lang w:val="es-ES" w:eastAsia="es-ES"/>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7">
    <w:name w:val="xl117"/>
    <w:basedOn w:val="Normal"/>
    <w:pPr>
      <w:spacing w:before="100" w:after="100" w:line="240" w:lineRule="auto"/>
      <w:textAlignment w:val="top"/>
    </w:pPr>
    <w:rPr>
      <w:rFonts w:eastAsia="Times New Roman"/>
      <w:sz w:val="16"/>
      <w:szCs w:val="16"/>
      <w:lang w:val="es-ES" w:eastAsia="es-ES"/>
    </w:rPr>
  </w:style>
  <w:style w:type="paragraph" w:customStyle="1" w:styleId="xl118">
    <w:name w:val="xl11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19">
    <w:name w:val="xl119"/>
    <w:basedOn w:val="Normal"/>
    <w:pPr>
      <w:spacing w:before="100" w:after="100" w:line="240" w:lineRule="auto"/>
      <w:textAlignment w:val="top"/>
    </w:pPr>
    <w:rPr>
      <w:rFonts w:eastAsia="Times New Roman"/>
      <w:color w:val="000000"/>
      <w:sz w:val="16"/>
      <w:szCs w:val="16"/>
      <w:lang w:val="es-ES" w:eastAsia="es-ES"/>
    </w:rPr>
  </w:style>
  <w:style w:type="paragraph" w:customStyle="1" w:styleId="xl120">
    <w:name w:val="xl12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1">
    <w:name w:val="xl121"/>
    <w:basedOn w:val="Normal"/>
    <w:pPr>
      <w:spacing w:before="100" w:after="100" w:line="240" w:lineRule="auto"/>
      <w:jc w:val="right"/>
      <w:textAlignment w:val="top"/>
    </w:pPr>
    <w:rPr>
      <w:rFonts w:eastAsia="Times New Roman"/>
      <w:sz w:val="16"/>
      <w:szCs w:val="16"/>
      <w:lang w:val="es-ES" w:eastAsia="es-ES"/>
    </w:rPr>
  </w:style>
  <w:style w:type="paragraph" w:customStyle="1" w:styleId="xl122">
    <w:name w:val="xl122"/>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3">
    <w:name w:val="xl12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4">
    <w:name w:val="xl124"/>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5">
    <w:name w:val="xl125"/>
    <w:basedOn w:val="Normal"/>
    <w:pPr>
      <w:spacing w:before="100" w:after="100" w:line="240" w:lineRule="auto"/>
      <w:jc w:val="right"/>
      <w:textAlignment w:val="top"/>
    </w:pPr>
    <w:rPr>
      <w:rFonts w:eastAsia="Times New Roman"/>
      <w:sz w:val="16"/>
      <w:szCs w:val="16"/>
      <w:lang w:val="es-ES" w:eastAsia="es-ES"/>
    </w:rPr>
  </w:style>
  <w:style w:type="paragraph" w:customStyle="1" w:styleId="xl126">
    <w:name w:val="xl12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7">
    <w:name w:val="xl12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8">
    <w:name w:val="xl12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9">
    <w:name w:val="xl129"/>
    <w:basedOn w:val="Normal"/>
    <w:pPr>
      <w:spacing w:before="100" w:after="100" w:line="240" w:lineRule="auto"/>
      <w:jc w:val="right"/>
      <w:textAlignment w:val="top"/>
    </w:pPr>
    <w:rPr>
      <w:rFonts w:eastAsia="Times New Roman"/>
      <w:sz w:val="16"/>
      <w:szCs w:val="16"/>
      <w:lang w:val="es-ES" w:eastAsia="es-ES"/>
    </w:rPr>
  </w:style>
  <w:style w:type="paragraph" w:customStyle="1" w:styleId="xl130">
    <w:name w:val="xl13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1">
    <w:name w:val="xl131"/>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2">
    <w:name w:val="xl132"/>
    <w:basedOn w:val="Normal"/>
    <w:pPr>
      <w:spacing w:before="100" w:after="100" w:line="240" w:lineRule="auto"/>
      <w:textAlignment w:val="top"/>
    </w:pPr>
    <w:rPr>
      <w:rFonts w:eastAsia="Times New Roman"/>
      <w:color w:val="000000"/>
      <w:sz w:val="16"/>
      <w:szCs w:val="16"/>
      <w:lang w:val="es-ES" w:eastAsia="es-ES"/>
    </w:rPr>
  </w:style>
  <w:style w:type="paragraph" w:customStyle="1" w:styleId="xl133">
    <w:name w:val="xl13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4">
    <w:name w:val="xl134"/>
    <w:basedOn w:val="Normal"/>
    <w:pPr>
      <w:spacing w:before="100" w:after="100" w:line="240" w:lineRule="auto"/>
      <w:textAlignment w:val="top"/>
    </w:pPr>
    <w:rPr>
      <w:rFonts w:eastAsia="Times New Roman"/>
      <w:color w:val="000000"/>
      <w:sz w:val="16"/>
      <w:szCs w:val="16"/>
      <w:lang w:val="es-ES" w:eastAsia="es-ES"/>
    </w:rPr>
  </w:style>
  <w:style w:type="paragraph" w:customStyle="1" w:styleId="xl135">
    <w:name w:val="xl135"/>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6">
    <w:name w:val="xl13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7">
    <w:name w:val="xl13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8">
    <w:name w:val="xl13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9">
    <w:name w:val="xl139"/>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5">
    <w:name w:val="xl155"/>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6">
    <w:name w:val="xl156"/>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7">
    <w:name w:val="xl157"/>
    <w:basedOn w:val="Normal"/>
    <w:pPr>
      <w:spacing w:before="100" w:after="100" w:line="240" w:lineRule="auto"/>
      <w:textAlignment w:val="top"/>
    </w:pPr>
    <w:rPr>
      <w:rFonts w:eastAsia="Times New Roman"/>
      <w:sz w:val="16"/>
      <w:szCs w:val="16"/>
      <w:lang w:val="es-ES" w:eastAsia="es-ES"/>
    </w:rPr>
  </w:style>
  <w:style w:type="paragraph" w:customStyle="1" w:styleId="xl158">
    <w:name w:val="xl158"/>
    <w:basedOn w:val="Normal"/>
    <w:pPr>
      <w:spacing w:before="100" w:after="100" w:line="240" w:lineRule="auto"/>
      <w:textAlignment w:val="top"/>
    </w:pPr>
    <w:rPr>
      <w:rFonts w:eastAsia="Times New Roman"/>
      <w:sz w:val="16"/>
      <w:szCs w:val="16"/>
      <w:lang w:val="es-ES" w:eastAsia="es-ES"/>
    </w:rPr>
  </w:style>
  <w:style w:type="paragraph" w:customStyle="1" w:styleId="xl159">
    <w:name w:val="xl159"/>
    <w:basedOn w:val="Normal"/>
    <w:pPr>
      <w:spacing w:before="100" w:after="100" w:line="240" w:lineRule="auto"/>
      <w:textAlignment w:val="top"/>
    </w:pPr>
    <w:rPr>
      <w:rFonts w:eastAsia="Times New Roman"/>
      <w:sz w:val="16"/>
      <w:szCs w:val="16"/>
      <w:lang w:val="es-ES" w:eastAsia="es-ES"/>
    </w:rPr>
  </w:style>
  <w:style w:type="paragraph" w:customStyle="1" w:styleId="xl160">
    <w:name w:val="xl160"/>
    <w:basedOn w:val="Normal"/>
    <w:pPr>
      <w:spacing w:before="100" w:after="100" w:line="240" w:lineRule="auto"/>
      <w:textAlignment w:val="top"/>
    </w:pPr>
    <w:rPr>
      <w:rFonts w:eastAsia="Times New Roman"/>
      <w:sz w:val="16"/>
      <w:szCs w:val="16"/>
      <w:lang w:val="es-ES" w:eastAsia="es-ES"/>
    </w:rPr>
  </w:style>
  <w:style w:type="paragraph" w:customStyle="1" w:styleId="xl161">
    <w:name w:val="xl161"/>
    <w:basedOn w:val="Normal"/>
    <w:pPr>
      <w:spacing w:before="100" w:after="100" w:line="240" w:lineRule="auto"/>
      <w:textAlignment w:val="top"/>
    </w:pPr>
    <w:rPr>
      <w:rFonts w:eastAsia="Times New Roman"/>
      <w:sz w:val="16"/>
      <w:szCs w:val="16"/>
      <w:lang w:val="es-ES" w:eastAsia="es-ES"/>
    </w:rPr>
  </w:style>
  <w:style w:type="paragraph" w:customStyle="1" w:styleId="xl162">
    <w:name w:val="xl162"/>
    <w:basedOn w:val="Normal"/>
    <w:pPr>
      <w:spacing w:before="100" w:after="100" w:line="240" w:lineRule="auto"/>
      <w:textAlignment w:val="top"/>
    </w:pPr>
    <w:rPr>
      <w:rFonts w:eastAsia="Times New Roman"/>
      <w:sz w:val="16"/>
      <w:szCs w:val="16"/>
      <w:lang w:val="es-ES" w:eastAsia="es-ES"/>
    </w:rPr>
  </w:style>
  <w:style w:type="paragraph" w:customStyle="1" w:styleId="xl163">
    <w:name w:val="xl163"/>
    <w:basedOn w:val="Normal"/>
    <w:pPr>
      <w:spacing w:before="100" w:after="100" w:line="240" w:lineRule="auto"/>
      <w:textAlignment w:val="top"/>
    </w:pPr>
    <w:rPr>
      <w:rFonts w:eastAsia="Times New Roman"/>
      <w:sz w:val="16"/>
      <w:szCs w:val="16"/>
      <w:lang w:val="es-ES" w:eastAsia="es-ES"/>
    </w:rPr>
  </w:style>
  <w:style w:type="paragraph" w:customStyle="1" w:styleId="xl164">
    <w:name w:val="xl164"/>
    <w:basedOn w:val="Normal"/>
    <w:pPr>
      <w:spacing w:before="100" w:after="100" w:line="240" w:lineRule="auto"/>
      <w:textAlignment w:val="top"/>
    </w:pPr>
    <w:rPr>
      <w:rFonts w:eastAsia="Times New Roman"/>
      <w:sz w:val="16"/>
      <w:szCs w:val="16"/>
      <w:lang w:val="es-ES" w:eastAsia="es-ES"/>
    </w:rPr>
  </w:style>
  <w:style w:type="paragraph" w:customStyle="1" w:styleId="xl165">
    <w:name w:val="xl165"/>
    <w:basedOn w:val="Normal"/>
    <w:pPr>
      <w:spacing w:before="100" w:after="100" w:line="240" w:lineRule="auto"/>
      <w:textAlignment w:val="top"/>
    </w:pPr>
    <w:rPr>
      <w:rFonts w:eastAsia="Times New Roman"/>
      <w:b/>
      <w:bCs/>
      <w:sz w:val="16"/>
      <w:szCs w:val="16"/>
      <w:lang w:val="es-ES" w:eastAsia="es-ES"/>
    </w:rPr>
  </w:style>
  <w:style w:type="paragraph" w:customStyle="1" w:styleId="xl166">
    <w:name w:val="xl166"/>
    <w:basedOn w:val="Normal"/>
    <w:pPr>
      <w:spacing w:before="100" w:after="100" w:line="240" w:lineRule="auto"/>
      <w:textAlignment w:val="top"/>
    </w:pPr>
    <w:rPr>
      <w:rFonts w:eastAsia="Times New Roman"/>
      <w:b/>
      <w:bCs/>
      <w:sz w:val="16"/>
      <w:szCs w:val="16"/>
      <w:lang w:val="es-ES" w:eastAsia="es-ES"/>
    </w:rPr>
  </w:style>
  <w:style w:type="paragraph" w:customStyle="1" w:styleId="xl167">
    <w:name w:val="xl167"/>
    <w:basedOn w:val="Normal"/>
    <w:pPr>
      <w:spacing w:before="100" w:after="100" w:line="240" w:lineRule="auto"/>
      <w:textAlignment w:val="top"/>
    </w:pPr>
    <w:rPr>
      <w:rFonts w:eastAsia="Times New Roman"/>
      <w:sz w:val="16"/>
      <w:szCs w:val="16"/>
      <w:lang w:val="es-ES" w:eastAsia="es-ES"/>
    </w:rPr>
  </w:style>
  <w:style w:type="paragraph" w:customStyle="1" w:styleId="xl168">
    <w:name w:val="xl168"/>
    <w:basedOn w:val="Normal"/>
    <w:pPr>
      <w:spacing w:before="100" w:after="100" w:line="240" w:lineRule="auto"/>
      <w:textAlignment w:val="top"/>
    </w:pPr>
    <w:rPr>
      <w:rFonts w:eastAsia="Times New Roman"/>
      <w:sz w:val="16"/>
      <w:szCs w:val="16"/>
      <w:lang w:val="es-ES" w:eastAsia="es-ES"/>
    </w:rPr>
  </w:style>
  <w:style w:type="paragraph" w:customStyle="1" w:styleId="xl169">
    <w:name w:val="xl169"/>
    <w:basedOn w:val="Normal"/>
    <w:pPr>
      <w:spacing w:before="100" w:after="100" w:line="240" w:lineRule="auto"/>
      <w:textAlignment w:val="top"/>
    </w:pPr>
    <w:rPr>
      <w:rFonts w:eastAsia="Times New Roman"/>
      <w:color w:val="000000"/>
      <w:sz w:val="16"/>
      <w:szCs w:val="16"/>
      <w:lang w:val="es-ES" w:eastAsia="es-ES"/>
    </w:rPr>
  </w:style>
  <w:style w:type="paragraph" w:customStyle="1" w:styleId="xl170">
    <w:name w:val="xl170"/>
    <w:basedOn w:val="Normal"/>
    <w:pPr>
      <w:spacing w:before="100" w:after="100" w:line="240" w:lineRule="auto"/>
      <w:textAlignment w:val="top"/>
    </w:pPr>
    <w:rPr>
      <w:rFonts w:eastAsia="Times New Roman"/>
      <w:color w:val="000000"/>
      <w:sz w:val="16"/>
      <w:szCs w:val="16"/>
      <w:lang w:val="es-ES" w:eastAsia="es-ES"/>
    </w:rPr>
  </w:style>
  <w:style w:type="paragraph" w:customStyle="1" w:styleId="xl171">
    <w:name w:val="xl171"/>
    <w:basedOn w:val="Normal"/>
    <w:pPr>
      <w:spacing w:before="100" w:after="100" w:line="240" w:lineRule="auto"/>
      <w:jc w:val="right"/>
      <w:textAlignment w:val="top"/>
    </w:pPr>
    <w:rPr>
      <w:rFonts w:eastAsia="Times New Roman"/>
      <w:b/>
      <w:bCs/>
      <w:sz w:val="16"/>
      <w:szCs w:val="16"/>
      <w:lang w:val="es-ES" w:eastAsia="es-ES"/>
    </w:rPr>
  </w:style>
  <w:style w:type="paragraph" w:customStyle="1" w:styleId="xl172">
    <w:name w:val="xl172"/>
    <w:basedOn w:val="Normal"/>
    <w:pPr>
      <w:spacing w:before="100" w:after="100" w:line="240" w:lineRule="auto"/>
      <w:textAlignment w:val="top"/>
    </w:pPr>
    <w:rPr>
      <w:rFonts w:eastAsia="Times New Roman"/>
      <w:sz w:val="16"/>
      <w:szCs w:val="16"/>
      <w:lang w:val="es-ES" w:eastAsia="es-ES"/>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3">
    <w:name w:val="xl183"/>
    <w:basedOn w:val="Normal"/>
    <w:pPr>
      <w:spacing w:before="100" w:after="100" w:line="240" w:lineRule="auto"/>
      <w:textAlignment w:val="top"/>
    </w:pPr>
    <w:rPr>
      <w:rFonts w:eastAsia="Times New Roman"/>
      <w:b/>
      <w:bCs/>
      <w:sz w:val="16"/>
      <w:szCs w:val="16"/>
      <w:lang w:val="es-ES" w:eastAsia="es-ES"/>
    </w:rPr>
  </w:style>
  <w:style w:type="paragraph" w:customStyle="1" w:styleId="xl184">
    <w:name w:val="xl184"/>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5">
    <w:name w:val="xl18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6">
    <w:name w:val="xl186"/>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7">
    <w:name w:val="xl18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8">
    <w:name w:val="xl188"/>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89">
    <w:name w:val="xl189"/>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0">
    <w:name w:val="xl190"/>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1">
    <w:name w:val="xl191"/>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2">
    <w:name w:val="xl192"/>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3">
    <w:name w:val="xl193"/>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4">
    <w:name w:val="xl194"/>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5">
    <w:name w:val="xl19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6">
    <w:name w:val="xl196"/>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7">
    <w:name w:val="xl19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8">
    <w:name w:val="xl198"/>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9">
    <w:name w:val="xl199"/>
    <w:basedOn w:val="Normal"/>
    <w:pPr>
      <w:shd w:val="clear" w:color="auto" w:fill="FFFFFF"/>
      <w:spacing w:before="100" w:after="100" w:line="240" w:lineRule="auto"/>
      <w:textAlignment w:val="top"/>
    </w:pPr>
    <w:rPr>
      <w:rFonts w:eastAsia="Times New Roman"/>
      <w:sz w:val="16"/>
      <w:szCs w:val="16"/>
      <w:lang w:val="es-ES" w:eastAsia="es-ES"/>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5">
    <w:name w:val="xl21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6">
    <w:name w:val="xl21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7">
    <w:name w:val="xl217"/>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8">
    <w:name w:val="xl218"/>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9">
    <w:name w:val="xl219"/>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0">
    <w:name w:val="xl220"/>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1">
    <w:name w:val="xl221"/>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2">
    <w:name w:val="xl222"/>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3">
    <w:name w:val="xl223"/>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4">
    <w:name w:val="xl224"/>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5">
    <w:name w:val="xl22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6">
    <w:name w:val="xl22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30">
    <w:name w:val="xl23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1">
    <w:name w:val="xl231"/>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2">
    <w:name w:val="xl232"/>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3">
    <w:name w:val="xl233"/>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4">
    <w:name w:val="xl234"/>
    <w:basedOn w:val="Normal"/>
    <w:pPr>
      <w:spacing w:before="100" w:after="100" w:line="240" w:lineRule="auto"/>
      <w:jc w:val="center"/>
      <w:textAlignment w:val="top"/>
    </w:pPr>
    <w:rPr>
      <w:rFonts w:eastAsia="Times New Roman"/>
      <w:b/>
      <w:bCs/>
      <w:i/>
      <w:iCs/>
      <w:sz w:val="16"/>
      <w:szCs w:val="16"/>
      <w:lang w:val="es-ES" w:eastAsia="es-ES"/>
    </w:rPr>
  </w:style>
  <w:style w:type="character" w:styleId="Strong">
    <w:name w:val="Strong"/>
    <w:basedOn w:val="DefaultParagraphFont"/>
    <w:rPr>
      <w:rFonts w:cs="Times New Roman"/>
      <w:b/>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table" w:styleId="TableGrid">
    <w:name w:val="Table Grid"/>
    <w:basedOn w:val="TableNormal"/>
    <w:uiPriority w:val="59"/>
    <w:rsid w:val="009B4C50"/>
    <w:pPr>
      <w:autoSpaceDN/>
      <w:spacing w:after="0" w:line="240" w:lineRule="auto"/>
      <w:textAlignment w:val="auto"/>
    </w:pPr>
    <w:rPr>
      <w:rFonts w:ascii="Times New Roman" w:eastAsiaTheme="minorEastAsia" w:hAnsi="Times New Roman" w:cstheme="minorBidi"/>
      <w:sz w:val="24"/>
      <w:szCs w:val="24"/>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locked/>
    <w:rsid w:val="003B648C"/>
    <w:pPr>
      <w:autoSpaceDN/>
      <w:spacing w:after="0" w:line="240" w:lineRule="auto"/>
      <w:textAlignment w:val="auto"/>
    </w:pPr>
    <w:rPr>
      <w:rFonts w:ascii="Times New Roman" w:eastAsiaTheme="minorEastAsia" w:hAnsi="Times New Roman" w:cstheme="minorBid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74466">
      <w:bodyDiv w:val="1"/>
      <w:marLeft w:val="0"/>
      <w:marRight w:val="0"/>
      <w:marTop w:val="0"/>
      <w:marBottom w:val="0"/>
      <w:divBdr>
        <w:top w:val="none" w:sz="0" w:space="0" w:color="auto"/>
        <w:left w:val="none" w:sz="0" w:space="0" w:color="auto"/>
        <w:bottom w:val="none" w:sz="0" w:space="0" w:color="auto"/>
        <w:right w:val="none" w:sz="0" w:space="0" w:color="auto"/>
      </w:divBdr>
    </w:div>
    <w:div w:id="276987777">
      <w:bodyDiv w:val="1"/>
      <w:marLeft w:val="0"/>
      <w:marRight w:val="0"/>
      <w:marTop w:val="0"/>
      <w:marBottom w:val="0"/>
      <w:divBdr>
        <w:top w:val="none" w:sz="0" w:space="0" w:color="auto"/>
        <w:left w:val="none" w:sz="0" w:space="0" w:color="auto"/>
        <w:bottom w:val="none" w:sz="0" w:space="0" w:color="auto"/>
        <w:right w:val="none" w:sz="0" w:space="0" w:color="auto"/>
      </w:divBdr>
    </w:div>
    <w:div w:id="416832785">
      <w:bodyDiv w:val="1"/>
      <w:marLeft w:val="0"/>
      <w:marRight w:val="0"/>
      <w:marTop w:val="0"/>
      <w:marBottom w:val="0"/>
      <w:divBdr>
        <w:top w:val="none" w:sz="0" w:space="0" w:color="auto"/>
        <w:left w:val="none" w:sz="0" w:space="0" w:color="auto"/>
        <w:bottom w:val="none" w:sz="0" w:space="0" w:color="auto"/>
        <w:right w:val="none" w:sz="0" w:space="0" w:color="auto"/>
      </w:divBdr>
    </w:div>
    <w:div w:id="759646500">
      <w:bodyDiv w:val="1"/>
      <w:marLeft w:val="0"/>
      <w:marRight w:val="0"/>
      <w:marTop w:val="0"/>
      <w:marBottom w:val="0"/>
      <w:divBdr>
        <w:top w:val="none" w:sz="0" w:space="0" w:color="auto"/>
        <w:left w:val="none" w:sz="0" w:space="0" w:color="auto"/>
        <w:bottom w:val="none" w:sz="0" w:space="0" w:color="auto"/>
        <w:right w:val="none" w:sz="0" w:space="0" w:color="auto"/>
      </w:divBdr>
    </w:div>
    <w:div w:id="1132213808">
      <w:bodyDiv w:val="1"/>
      <w:marLeft w:val="0"/>
      <w:marRight w:val="0"/>
      <w:marTop w:val="0"/>
      <w:marBottom w:val="0"/>
      <w:divBdr>
        <w:top w:val="none" w:sz="0" w:space="0" w:color="auto"/>
        <w:left w:val="none" w:sz="0" w:space="0" w:color="auto"/>
        <w:bottom w:val="none" w:sz="0" w:space="0" w:color="auto"/>
        <w:right w:val="none" w:sz="0" w:space="0" w:color="auto"/>
      </w:divBdr>
    </w:div>
    <w:div w:id="1207327638">
      <w:bodyDiv w:val="1"/>
      <w:marLeft w:val="0"/>
      <w:marRight w:val="0"/>
      <w:marTop w:val="0"/>
      <w:marBottom w:val="0"/>
      <w:divBdr>
        <w:top w:val="none" w:sz="0" w:space="0" w:color="auto"/>
        <w:left w:val="none" w:sz="0" w:space="0" w:color="auto"/>
        <w:bottom w:val="none" w:sz="0" w:space="0" w:color="auto"/>
        <w:right w:val="none" w:sz="0" w:space="0" w:color="auto"/>
      </w:divBdr>
    </w:div>
    <w:div w:id="1266574044">
      <w:bodyDiv w:val="1"/>
      <w:marLeft w:val="0"/>
      <w:marRight w:val="0"/>
      <w:marTop w:val="0"/>
      <w:marBottom w:val="0"/>
      <w:divBdr>
        <w:top w:val="none" w:sz="0" w:space="0" w:color="auto"/>
        <w:left w:val="none" w:sz="0" w:space="0" w:color="auto"/>
        <w:bottom w:val="none" w:sz="0" w:space="0" w:color="auto"/>
        <w:right w:val="none" w:sz="0" w:space="0" w:color="auto"/>
      </w:divBdr>
    </w:div>
    <w:div w:id="1556117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hyperlink" Target="https://dx.doi.org/10.7287%20/peerj.preprints.1334v1" TargetMode="External"/><Relationship Id="rId42" Type="http://schemas.openxmlformats.org/officeDocument/2006/relationships/image" Target="media/image16.png"/><Relationship Id="rId47" Type="http://schemas.openxmlformats.org/officeDocument/2006/relationships/header" Target="header1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https://www.frontiersin.org/articles/10.3389/fmars.2018.00314/full" TargetMode="Externa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www.mantatrust.org/our-strategy"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google.com/url?sa=t&amp;rct=j&amp;q=&amp;esrc=s&amp;source=web&amp;cd=1&amp;cad=rja&amp;uact=8&amp;ved=2ahUKEwi9io_BktrkAhXw7XMBHTldB6QQFjAAegQIBRAC&amp;url=https%3A%2F%2Fwww.iotc.org%2Fsites%2Fdefault%2Ffiles%2Fdocuments%2F2019%2F05%2FIOTC-2019-S23-PropIE_-_On_mobulid_rays_European_Union.pdf&amp;usg=AOvVaw279uIL07kAoEHSpWkPEbmj" TargetMode="Externa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iucnredlist.org"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yperlink" Target="https://dx.doi.org/10.7287/peerj.preprints.1334v1" TargetMode="External"/><Relationship Id="rId38" Type="http://schemas.openxmlformats.org/officeDocument/2006/relationships/header" Target="header9.xml"/><Relationship Id="rId46" Type="http://schemas.openxmlformats.org/officeDocument/2006/relationships/header" Target="header12.xml"/><Relationship Id="rId20" Type="http://schemas.openxmlformats.org/officeDocument/2006/relationships/footer" Target="footer5.xm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7232</Words>
  <Characters>41223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Cancino</cp:lastModifiedBy>
  <cp:revision>2</cp:revision>
  <dcterms:created xsi:type="dcterms:W3CDTF">2019-10-21T14:55:00Z</dcterms:created>
  <dcterms:modified xsi:type="dcterms:W3CDTF">2019-10-21T14:55:00Z</dcterms:modified>
</cp:coreProperties>
</file>