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13DBC8" w14:textId="689A312C" w:rsidR="002D32F5" w:rsidRPr="00AB0BFF" w:rsidRDefault="002D32F5">
      <w:pPr>
        <w:keepNext/>
        <w:pBdr>
          <w:top w:val="nil"/>
          <w:left w:val="nil"/>
          <w:bottom w:val="nil"/>
          <w:right w:val="nil"/>
          <w:between w:val="nil"/>
        </w:pBdr>
        <w:spacing w:before="120" w:after="120"/>
        <w:rPr>
          <w:rFonts w:ascii="Arial" w:eastAsia="Arial" w:hAnsi="Arial" w:cs="Arial"/>
          <w:color w:val="365F91"/>
          <w:sz w:val="22"/>
          <w:szCs w:val="22"/>
        </w:rPr>
      </w:pPr>
    </w:p>
    <w:p w14:paraId="6013DBC9" w14:textId="1DD787DA" w:rsidR="002D32F5" w:rsidRPr="00AB0BFF" w:rsidRDefault="002D32F5">
      <w:pPr>
        <w:widowControl w:val="0"/>
        <w:pBdr>
          <w:top w:val="nil"/>
          <w:left w:val="nil"/>
          <w:bottom w:val="nil"/>
          <w:right w:val="nil"/>
          <w:between w:val="nil"/>
        </w:pBdr>
        <w:ind w:right="283"/>
        <w:jc w:val="both"/>
        <w:rPr>
          <w:rFonts w:ascii="Arial" w:eastAsia="Arial" w:hAnsi="Arial" w:cs="Arial"/>
          <w:color w:val="000000"/>
          <w:sz w:val="22"/>
          <w:szCs w:val="22"/>
        </w:rPr>
      </w:pPr>
    </w:p>
    <w:p w14:paraId="6013DBD0" w14:textId="70838757" w:rsidR="002D32F5" w:rsidRPr="00AB0BFF" w:rsidRDefault="007B170D">
      <w:pPr>
        <w:widowControl w:val="0"/>
        <w:pBdr>
          <w:top w:val="nil"/>
          <w:left w:val="nil"/>
          <w:bottom w:val="nil"/>
          <w:right w:val="nil"/>
          <w:between w:val="nil"/>
        </w:pBdr>
        <w:ind w:right="283"/>
        <w:jc w:val="both"/>
        <w:rPr>
          <w:rFonts w:ascii="Arial" w:eastAsia="Arial" w:hAnsi="Arial" w:cs="Arial"/>
          <w:color w:val="000000"/>
          <w:sz w:val="22"/>
          <w:szCs w:val="22"/>
        </w:rPr>
      </w:pPr>
      <w:r>
        <w:rPr>
          <w:rFonts w:ascii="Istok" w:eastAsia="Arial" w:hAnsi="Istok" w:cs="Arial"/>
          <w:b/>
          <w:bCs/>
          <w:noProof/>
          <w:sz w:val="28"/>
          <w:szCs w:val="28"/>
          <w:lang w:val="en-US" w:eastAsia="en-US"/>
        </w:rPr>
        <mc:AlternateContent>
          <mc:Choice Requires="wpg">
            <w:drawing>
              <wp:anchor distT="0" distB="0" distL="114300" distR="114300" simplePos="0" relativeHeight="251658241" behindDoc="0" locked="0" layoutInCell="1" allowOverlap="1" wp14:anchorId="121D4627" wp14:editId="6B574F1F">
                <wp:simplePos x="0" y="0"/>
                <wp:positionH relativeFrom="column">
                  <wp:posOffset>996950</wp:posOffset>
                </wp:positionH>
                <wp:positionV relativeFrom="paragraph">
                  <wp:posOffset>25400</wp:posOffset>
                </wp:positionV>
                <wp:extent cx="4855845" cy="1066165"/>
                <wp:effectExtent l="0" t="0" r="0" b="635"/>
                <wp:wrapNone/>
                <wp:docPr id="19" name="Gruppieren 19"/>
                <wp:cNvGraphicFramePr/>
                <a:graphic xmlns:a="http://schemas.openxmlformats.org/drawingml/2006/main">
                  <a:graphicData uri="http://schemas.microsoft.com/office/word/2010/wordprocessingGroup">
                    <wpg:wgp>
                      <wpg:cNvGrpSpPr/>
                      <wpg:grpSpPr>
                        <a:xfrm>
                          <a:off x="0" y="0"/>
                          <a:ext cx="4855845" cy="1066165"/>
                          <a:chOff x="0" y="0"/>
                          <a:chExt cx="4673850" cy="1066800"/>
                        </a:xfrm>
                      </wpg:grpSpPr>
                      <pic:pic xmlns:pic="http://schemas.openxmlformats.org/drawingml/2006/picture">
                        <pic:nvPicPr>
                          <pic:cNvPr id="20" name="Picture 3"/>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l="17097" t="4031" r="6290" b="3818"/>
                          <a:stretch>
                            <a:fillRect/>
                          </a:stretch>
                        </pic:blipFill>
                        <pic:spPr bwMode="auto">
                          <a:xfrm>
                            <a:off x="0" y="0"/>
                            <a:ext cx="1249680" cy="1066800"/>
                          </a:xfrm>
                          <a:prstGeom prst="rect">
                            <a:avLst/>
                          </a:prstGeom>
                          <a:noFill/>
                          <a:ln>
                            <a:noFill/>
                          </a:ln>
                        </pic:spPr>
                      </pic:pic>
                      <wps:wsp>
                        <wps:cNvPr id="21" name="Textfeld 2"/>
                        <wps:cNvSpPr txBox="1">
                          <a:spLocks noChangeArrowheads="1"/>
                        </wps:cNvSpPr>
                        <wps:spPr bwMode="auto">
                          <a:xfrm>
                            <a:off x="1117766" y="194198"/>
                            <a:ext cx="3556084" cy="714607"/>
                          </a:xfrm>
                          <a:prstGeom prst="rect">
                            <a:avLst/>
                          </a:prstGeom>
                          <a:noFill/>
                          <a:ln w="9525">
                            <a:noFill/>
                            <a:miter lim="800000"/>
                            <a:headEnd/>
                            <a:tailEnd/>
                          </a:ln>
                        </wps:spPr>
                        <wps:txbx>
                          <w:txbxContent>
                            <w:p w14:paraId="595BB49C" w14:textId="77777777" w:rsidR="003106FD" w:rsidRPr="003E4503" w:rsidRDefault="003106FD" w:rsidP="00A85E45">
                              <w:pPr>
                                <w:keepNext/>
                                <w:keepLines/>
                                <w:jc w:val="right"/>
                                <w:outlineLvl w:val="0"/>
                                <w:rPr>
                                  <w:rFonts w:ascii="Arial" w:hAnsi="Arial" w:cs="Arial"/>
                                  <w:b/>
                                  <w:color w:val="365F91" w:themeColor="accent1" w:themeShade="BF"/>
                                  <w:sz w:val="28"/>
                                  <w:szCs w:val="28"/>
                                </w:rPr>
                              </w:pPr>
                              <w:r w:rsidRPr="003E4503">
                                <w:rPr>
                                  <w:rFonts w:ascii="Arial" w:hAnsi="Arial" w:cs="Arial"/>
                                  <w:b/>
                                  <w:color w:val="365F91" w:themeColor="accent1" w:themeShade="BF"/>
                                  <w:sz w:val="28"/>
                                  <w:szCs w:val="28"/>
                                </w:rPr>
                                <w:t xml:space="preserve">Memorandum of Understanding </w:t>
                              </w:r>
                            </w:p>
                            <w:p w14:paraId="2E2CB3F1" w14:textId="77777777" w:rsidR="003106FD" w:rsidRPr="003E4503" w:rsidRDefault="003106FD" w:rsidP="00A85E45">
                              <w:pPr>
                                <w:keepNext/>
                                <w:keepLines/>
                                <w:jc w:val="right"/>
                                <w:outlineLvl w:val="0"/>
                                <w:rPr>
                                  <w:rFonts w:ascii="Arial" w:hAnsi="Arial" w:cs="Arial"/>
                                  <w:b/>
                                  <w:color w:val="365F91" w:themeColor="accent1" w:themeShade="BF"/>
                                  <w:sz w:val="28"/>
                                  <w:szCs w:val="28"/>
                                </w:rPr>
                              </w:pPr>
                              <w:r w:rsidRPr="003E4503">
                                <w:rPr>
                                  <w:rFonts w:ascii="Arial" w:hAnsi="Arial" w:cs="Arial"/>
                                  <w:b/>
                                  <w:color w:val="365F91" w:themeColor="accent1" w:themeShade="BF"/>
                                  <w:sz w:val="28"/>
                                  <w:szCs w:val="28"/>
                                </w:rPr>
                                <w:t>on the Conservation of Migratory Sharks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121D4627" id="Gruppieren_x0020_19" o:spid="_x0000_s1026" style="position:absolute;left:0;text-align:left;margin-left:78.5pt;margin-top:2pt;width:382.35pt;height:83.95pt;z-index:251658241;mso-width-relative:margin;mso-height-relative:margin" coordsize="4673850,1066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1027" type="#_x0000_t75" style="position:absolute;width:1249680;height:1066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10;EkHCAAAA2wAAAA8AAABkcnMvZG93bnJldi54bWxET8uKwjAU3Q/4D+EKbkTTcSFONYrIKAouRkd8&#10;7C7JtS02N6WJWv9+shBmeTjvyayxpXhQ7QvHCj77CQhi7UzBmYLD77I3AuEDssHSMSl4kYfZtPUx&#10;wdS4J+/osQ+ZiCHsU1SQh1ClUnqdk0XfdxVx5K6uthgirDNpanzGcFvKQZIMpcWCY0OOFS1y0rf9&#10;3SoYff2cqm953Mjlyuvu+qI35+tWqU67mY9BBGrCv/jtXhsFg7g+fok/QE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vhJBwgAAANsAAAAPAAAAAAAAAAAAAAAAAJwCAABk&#10;cnMvZG93bnJldi54bWxQSwUGAAAAAAQABAD3AAAAiwMAAAAA&#10;">
                  <v:imagedata r:id="rId14" o:title="" croptop="2642f" cropbottom="2502f" cropleft="11205f" cropright="4122f"/>
                  <v:path arrowok="t"/>
                </v:shape>
                <v:shapetype id="_x0000_t202" coordsize="21600,21600" o:spt="202" path="m0,0l0,21600,21600,21600,21600,0xe">
                  <v:stroke joinstyle="miter"/>
                  <v:path gradientshapeok="t" o:connecttype="rect"/>
                </v:shapetype>
                <v:shape id="Textfeld_x0020_2" o:spid="_x0000_s1028" type="#_x0000_t202" style="position:absolute;left:1117766;top:194198;width:3556084;height:7146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95BB49C" w14:textId="77777777" w:rsidR="003106FD" w:rsidRPr="003E4503" w:rsidRDefault="003106FD" w:rsidP="00A85E45">
                        <w:pPr>
                          <w:keepNext/>
                          <w:keepLines/>
                          <w:jc w:val="right"/>
                          <w:outlineLvl w:val="0"/>
                          <w:rPr>
                            <w:rFonts w:ascii="Arial" w:hAnsi="Arial" w:cs="Arial"/>
                            <w:b/>
                            <w:color w:val="365F91" w:themeColor="accent1" w:themeShade="BF"/>
                            <w:sz w:val="28"/>
                            <w:szCs w:val="28"/>
                          </w:rPr>
                        </w:pPr>
                        <w:r w:rsidRPr="003E4503">
                          <w:rPr>
                            <w:rFonts w:ascii="Arial" w:hAnsi="Arial" w:cs="Arial"/>
                            <w:b/>
                            <w:color w:val="365F91" w:themeColor="accent1" w:themeShade="BF"/>
                            <w:sz w:val="28"/>
                            <w:szCs w:val="28"/>
                          </w:rPr>
                          <w:t xml:space="preserve">Memorandum of Understanding </w:t>
                        </w:r>
                      </w:p>
                      <w:p w14:paraId="2E2CB3F1" w14:textId="77777777" w:rsidR="003106FD" w:rsidRPr="003E4503" w:rsidRDefault="003106FD" w:rsidP="00A85E45">
                        <w:pPr>
                          <w:keepNext/>
                          <w:keepLines/>
                          <w:jc w:val="right"/>
                          <w:outlineLvl w:val="0"/>
                          <w:rPr>
                            <w:rFonts w:ascii="Arial" w:hAnsi="Arial" w:cs="Arial"/>
                            <w:b/>
                            <w:color w:val="365F91" w:themeColor="accent1" w:themeShade="BF"/>
                            <w:sz w:val="28"/>
                            <w:szCs w:val="28"/>
                          </w:rPr>
                        </w:pPr>
                        <w:r w:rsidRPr="003E4503">
                          <w:rPr>
                            <w:rFonts w:ascii="Arial" w:hAnsi="Arial" w:cs="Arial"/>
                            <w:b/>
                            <w:color w:val="365F91" w:themeColor="accent1" w:themeShade="BF"/>
                            <w:sz w:val="28"/>
                            <w:szCs w:val="28"/>
                          </w:rPr>
                          <w:t>on the Conservation of Migratory Sharks</w:t>
                        </w:r>
                      </w:p>
                    </w:txbxContent>
                  </v:textbox>
                </v:shape>
              </v:group>
            </w:pict>
          </mc:Fallback>
        </mc:AlternateContent>
      </w:r>
    </w:p>
    <w:p w14:paraId="24D3467F" w14:textId="4BEA4E1F" w:rsidR="00CB4458" w:rsidRPr="00AB0BFF" w:rsidRDefault="00CB4458">
      <w:pPr>
        <w:widowControl w:val="0"/>
        <w:pBdr>
          <w:top w:val="nil"/>
          <w:left w:val="nil"/>
          <w:bottom w:val="nil"/>
          <w:right w:val="nil"/>
          <w:between w:val="nil"/>
        </w:pBdr>
        <w:ind w:right="283"/>
        <w:jc w:val="both"/>
        <w:rPr>
          <w:rFonts w:ascii="Arial" w:eastAsia="Arial" w:hAnsi="Arial" w:cs="Arial"/>
          <w:color w:val="000000"/>
          <w:sz w:val="22"/>
          <w:szCs w:val="22"/>
        </w:rPr>
      </w:pPr>
    </w:p>
    <w:p w14:paraId="6EE3E3C1" w14:textId="4BE865A3" w:rsidR="00F1784F" w:rsidRPr="00AB0BFF" w:rsidRDefault="00F1784F" w:rsidP="00F1784F">
      <w:pPr>
        <w:widowControl w:val="0"/>
        <w:pBdr>
          <w:top w:val="nil"/>
          <w:left w:val="nil"/>
          <w:bottom w:val="nil"/>
          <w:right w:val="nil"/>
          <w:between w:val="nil"/>
        </w:pBdr>
        <w:spacing w:line="276" w:lineRule="auto"/>
        <w:ind w:right="283"/>
        <w:jc w:val="center"/>
        <w:rPr>
          <w:rFonts w:ascii="Arial" w:eastAsia="Arial" w:hAnsi="Arial" w:cs="Arial"/>
          <w:b/>
          <w:color w:val="000000"/>
          <w:sz w:val="22"/>
          <w:szCs w:val="22"/>
        </w:rPr>
      </w:pPr>
    </w:p>
    <w:p w14:paraId="695BE6A1" w14:textId="75CA7FDA" w:rsidR="00186FD1" w:rsidRPr="00AB0BFF" w:rsidRDefault="00186FD1" w:rsidP="00F1784F">
      <w:pPr>
        <w:widowControl w:val="0"/>
        <w:pBdr>
          <w:top w:val="nil"/>
          <w:left w:val="nil"/>
          <w:bottom w:val="nil"/>
          <w:right w:val="nil"/>
          <w:between w:val="nil"/>
        </w:pBdr>
        <w:spacing w:line="276" w:lineRule="auto"/>
        <w:ind w:right="283"/>
        <w:jc w:val="center"/>
        <w:rPr>
          <w:rFonts w:ascii="Arial" w:eastAsia="Arial" w:hAnsi="Arial" w:cs="Arial"/>
          <w:b/>
          <w:color w:val="000000"/>
          <w:sz w:val="22"/>
          <w:szCs w:val="22"/>
        </w:rPr>
      </w:pPr>
    </w:p>
    <w:p w14:paraId="3083423D" w14:textId="77777777" w:rsidR="00186FD1" w:rsidRPr="00AB0BFF" w:rsidRDefault="00186FD1" w:rsidP="00F1784F">
      <w:pPr>
        <w:widowControl w:val="0"/>
        <w:pBdr>
          <w:top w:val="nil"/>
          <w:left w:val="nil"/>
          <w:bottom w:val="nil"/>
          <w:right w:val="nil"/>
          <w:between w:val="nil"/>
        </w:pBdr>
        <w:spacing w:line="276" w:lineRule="auto"/>
        <w:ind w:right="283"/>
        <w:jc w:val="center"/>
        <w:rPr>
          <w:rFonts w:ascii="Arial" w:eastAsia="Arial" w:hAnsi="Arial" w:cs="Arial"/>
          <w:b/>
          <w:color w:val="000000"/>
          <w:sz w:val="32"/>
          <w:szCs w:val="32"/>
        </w:rPr>
      </w:pPr>
    </w:p>
    <w:p w14:paraId="010CC902" w14:textId="0B5E19E3" w:rsidR="00817960" w:rsidRPr="00AB0BFF" w:rsidRDefault="00817960" w:rsidP="00817960">
      <w:pPr>
        <w:pStyle w:val="paragraph"/>
        <w:spacing w:before="0" w:beforeAutospacing="0" w:after="160" w:afterAutospacing="0"/>
        <w:jc w:val="right"/>
        <w:rPr>
          <w:rStyle w:val="normaltextrun"/>
          <w:rFonts w:ascii="Arial" w:eastAsia="Arial" w:hAnsi="Arial" w:cs="Arial"/>
          <w:sz w:val="22"/>
          <w:szCs w:val="22"/>
          <w:lang w:val="en-CA"/>
        </w:rPr>
      </w:pPr>
      <w:r w:rsidRPr="00AB0BFF">
        <w:rPr>
          <w:rStyle w:val="normaltextrun"/>
          <w:rFonts w:ascii="Arial" w:eastAsia="Arial" w:hAnsi="Arial" w:cs="Arial"/>
          <w:sz w:val="22"/>
          <w:szCs w:val="22"/>
          <w:lang w:val="en-CA"/>
        </w:rPr>
        <w:t>CMS/</w:t>
      </w:r>
      <w:proofErr w:type="spellStart"/>
      <w:r w:rsidRPr="00AB0BFF">
        <w:rPr>
          <w:rStyle w:val="normaltextrun"/>
          <w:rFonts w:ascii="Arial" w:eastAsia="Arial" w:hAnsi="Arial" w:cs="Arial"/>
          <w:sz w:val="22"/>
          <w:szCs w:val="22"/>
          <w:lang w:val="en-CA"/>
        </w:rPr>
        <w:t>Angelshark</w:t>
      </w:r>
      <w:proofErr w:type="spellEnd"/>
      <w:r w:rsidRPr="00AB0BFF">
        <w:rPr>
          <w:rStyle w:val="normaltextrun"/>
          <w:rFonts w:ascii="Arial" w:eastAsia="Arial" w:hAnsi="Arial" w:cs="Arial"/>
          <w:sz w:val="22"/>
          <w:szCs w:val="22"/>
          <w:lang w:val="en-CA"/>
        </w:rPr>
        <w:t xml:space="preserve">-SSAP/SSAP/Draft </w:t>
      </w:r>
      <w:r w:rsidR="001E4E26">
        <w:rPr>
          <w:rStyle w:val="normaltextrun"/>
          <w:rFonts w:ascii="Arial" w:eastAsia="Arial" w:hAnsi="Arial" w:cs="Arial"/>
          <w:sz w:val="22"/>
          <w:szCs w:val="22"/>
          <w:lang w:val="en-CA"/>
        </w:rPr>
        <w:t>2</w:t>
      </w:r>
    </w:p>
    <w:p w14:paraId="616E55F7" w14:textId="77777777" w:rsidR="00A85E45" w:rsidRDefault="00A85E45" w:rsidP="00AB0BFF">
      <w:pPr>
        <w:widowControl w:val="0"/>
        <w:pBdr>
          <w:top w:val="nil"/>
          <w:left w:val="nil"/>
          <w:bottom w:val="nil"/>
          <w:right w:val="nil"/>
          <w:between w:val="nil"/>
        </w:pBdr>
        <w:spacing w:line="276" w:lineRule="auto"/>
        <w:ind w:right="283"/>
        <w:jc w:val="center"/>
        <w:rPr>
          <w:rFonts w:ascii="Arial" w:eastAsia="Arial" w:hAnsi="Arial" w:cs="Arial"/>
          <w:b/>
          <w:color w:val="000000"/>
          <w:sz w:val="32"/>
          <w:szCs w:val="32"/>
        </w:rPr>
      </w:pPr>
    </w:p>
    <w:p w14:paraId="47F6817F" w14:textId="2B1EB9EF" w:rsidR="00F1784F" w:rsidRPr="00AB0BFF" w:rsidRDefault="00F1784F" w:rsidP="00A85E45">
      <w:pPr>
        <w:widowControl w:val="0"/>
        <w:pBdr>
          <w:top w:val="nil"/>
          <w:left w:val="nil"/>
          <w:bottom w:val="nil"/>
          <w:right w:val="nil"/>
          <w:between w:val="nil"/>
        </w:pBdr>
        <w:spacing w:line="276" w:lineRule="auto"/>
        <w:ind w:right="283"/>
        <w:rPr>
          <w:rFonts w:ascii="Arial" w:eastAsia="Arial" w:hAnsi="Arial" w:cs="Arial"/>
          <w:b/>
          <w:color w:val="000000"/>
          <w:sz w:val="32"/>
          <w:szCs w:val="32"/>
        </w:rPr>
      </w:pPr>
      <w:r w:rsidRPr="00AB0BFF">
        <w:rPr>
          <w:rFonts w:ascii="Arial" w:eastAsia="Arial" w:hAnsi="Arial" w:cs="Arial"/>
          <w:b/>
          <w:color w:val="000000"/>
          <w:sz w:val="32"/>
          <w:szCs w:val="32"/>
        </w:rPr>
        <w:t xml:space="preserve">Draft Single Species Action Plan for the </w:t>
      </w:r>
      <w:proofErr w:type="spellStart"/>
      <w:r w:rsidRPr="00AB0BFF">
        <w:rPr>
          <w:rFonts w:ascii="Arial" w:eastAsia="Arial" w:hAnsi="Arial" w:cs="Arial"/>
          <w:b/>
          <w:color w:val="000000"/>
          <w:sz w:val="32"/>
          <w:szCs w:val="32"/>
        </w:rPr>
        <w:t>Angelshark</w:t>
      </w:r>
      <w:proofErr w:type="spellEnd"/>
      <w:r w:rsidRPr="00AB0BFF">
        <w:rPr>
          <w:rFonts w:ascii="Arial" w:eastAsia="Arial" w:hAnsi="Arial" w:cs="Arial"/>
          <w:b/>
          <w:color w:val="000000"/>
          <w:sz w:val="32"/>
          <w:szCs w:val="32"/>
        </w:rPr>
        <w:t xml:space="preserve"> (</w:t>
      </w:r>
      <w:r w:rsidRPr="00AB0BFF">
        <w:rPr>
          <w:rFonts w:ascii="Arial" w:eastAsia="Arial" w:hAnsi="Arial" w:cs="Arial"/>
          <w:b/>
          <w:i/>
          <w:color w:val="000000"/>
          <w:sz w:val="32"/>
          <w:szCs w:val="32"/>
        </w:rPr>
        <w:t>Squatina squatina</w:t>
      </w:r>
      <w:r w:rsidRPr="00AB0BFF">
        <w:rPr>
          <w:rFonts w:ascii="Arial" w:eastAsia="Arial" w:hAnsi="Arial" w:cs="Arial"/>
          <w:b/>
          <w:color w:val="000000"/>
          <w:sz w:val="32"/>
          <w:szCs w:val="32"/>
        </w:rPr>
        <w:t>) in the Mediterranean Sea</w:t>
      </w:r>
    </w:p>
    <w:p w14:paraId="11BB1FE2" w14:textId="25FF34F2" w:rsidR="00F1784F" w:rsidRPr="00AB0BFF" w:rsidRDefault="00F1784F" w:rsidP="00186FD1">
      <w:pPr>
        <w:pStyle w:val="paragraph"/>
        <w:spacing w:before="0" w:beforeAutospacing="0" w:after="160" w:afterAutospacing="0"/>
        <w:rPr>
          <w:rStyle w:val="normaltextrun"/>
          <w:rFonts w:ascii="Arial" w:eastAsia="Arial" w:hAnsi="Arial" w:cs="Arial"/>
          <w:b/>
          <w:bCs/>
          <w:i/>
          <w:iCs/>
          <w:sz w:val="22"/>
          <w:szCs w:val="22"/>
          <w:lang w:val="en-CA"/>
        </w:rPr>
      </w:pPr>
      <w:r w:rsidRPr="00AB0BFF">
        <w:rPr>
          <w:rFonts w:ascii="Arial" w:eastAsia="Arial" w:hAnsi="Arial" w:cs="Arial"/>
          <w:b/>
          <w:bCs/>
          <w:i/>
          <w:iCs/>
          <w:noProof/>
          <w:sz w:val="22"/>
          <w:szCs w:val="22"/>
          <w:lang w:val="en-US" w:eastAsia="en-US"/>
        </w:rPr>
        <mc:AlternateContent>
          <mc:Choice Requires="wps">
            <w:drawing>
              <wp:anchor distT="0" distB="0" distL="114300" distR="114300" simplePos="0" relativeHeight="251658240" behindDoc="0" locked="0" layoutInCell="1" allowOverlap="1" wp14:anchorId="1ACBDC20" wp14:editId="19C877D7">
                <wp:simplePos x="0" y="0"/>
                <wp:positionH relativeFrom="column">
                  <wp:posOffset>0</wp:posOffset>
                </wp:positionH>
                <wp:positionV relativeFrom="paragraph">
                  <wp:posOffset>158115</wp:posOffset>
                </wp:positionV>
                <wp:extent cx="57150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06D42229" id="Straight Connector 1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" strokecolor="black [3213]"/>
            </w:pict>
          </mc:Fallback>
        </mc:AlternateContent>
      </w:r>
    </w:p>
    <w:p w14:paraId="3BDED24C" w14:textId="58444483" w:rsidR="00321560" w:rsidRPr="00AB0BFF" w:rsidRDefault="00321560" w:rsidP="00373069">
      <w:pPr>
        <w:widowControl w:val="0"/>
        <w:pBdr>
          <w:top w:val="nil"/>
          <w:left w:val="nil"/>
          <w:bottom w:val="nil"/>
          <w:right w:val="nil"/>
          <w:between w:val="nil"/>
        </w:pBdr>
        <w:spacing w:line="276" w:lineRule="auto"/>
        <w:ind w:right="283"/>
        <w:jc w:val="center"/>
        <w:rPr>
          <w:rFonts w:ascii="Arial" w:eastAsia="Arial" w:hAnsi="Arial" w:cs="Arial"/>
          <w:b/>
          <w:color w:val="000000"/>
          <w:sz w:val="22"/>
          <w:szCs w:val="22"/>
        </w:rPr>
      </w:pPr>
    </w:p>
    <w:p w14:paraId="4E052F47" w14:textId="77777777" w:rsidR="00CB4458" w:rsidRPr="00AB0BFF" w:rsidRDefault="00CB4458" w:rsidP="00373069">
      <w:pPr>
        <w:widowControl w:val="0"/>
        <w:pBdr>
          <w:top w:val="nil"/>
          <w:left w:val="nil"/>
          <w:bottom w:val="nil"/>
          <w:right w:val="nil"/>
          <w:between w:val="nil"/>
        </w:pBdr>
        <w:spacing w:line="276" w:lineRule="auto"/>
        <w:ind w:right="283"/>
        <w:jc w:val="center"/>
        <w:rPr>
          <w:rFonts w:ascii="Arial" w:eastAsia="Arial" w:hAnsi="Arial" w:cs="Arial"/>
          <w:b/>
          <w:color w:val="000000"/>
          <w:sz w:val="22"/>
          <w:szCs w:val="22"/>
        </w:rPr>
      </w:pPr>
    </w:p>
    <w:p w14:paraId="3B450BFA" w14:textId="77777777" w:rsidR="00321560" w:rsidRPr="00AB0BFF" w:rsidRDefault="00321560" w:rsidP="00373069">
      <w:pPr>
        <w:widowControl w:val="0"/>
        <w:pBdr>
          <w:top w:val="nil"/>
          <w:left w:val="nil"/>
          <w:bottom w:val="nil"/>
          <w:right w:val="nil"/>
          <w:between w:val="nil"/>
        </w:pBdr>
        <w:spacing w:line="276" w:lineRule="auto"/>
        <w:ind w:right="283"/>
        <w:jc w:val="center"/>
        <w:rPr>
          <w:rFonts w:ascii="Arial" w:eastAsia="Arial" w:hAnsi="Arial" w:cs="Arial"/>
          <w:b/>
          <w:color w:val="000000"/>
          <w:sz w:val="22"/>
          <w:szCs w:val="22"/>
        </w:rPr>
      </w:pPr>
    </w:p>
    <w:p w14:paraId="2DC7C04A" w14:textId="77777777" w:rsidR="00CB4458" w:rsidRPr="00AB0BFF" w:rsidRDefault="00CB4458">
      <w:pPr>
        <w:widowControl w:val="0"/>
        <w:pBdr>
          <w:top w:val="nil"/>
          <w:left w:val="nil"/>
          <w:bottom w:val="nil"/>
          <w:right w:val="nil"/>
          <w:between w:val="nil"/>
        </w:pBdr>
        <w:ind w:right="283"/>
        <w:jc w:val="center"/>
        <w:rPr>
          <w:rFonts w:ascii="Arial" w:eastAsia="Arial" w:hAnsi="Arial" w:cs="Arial"/>
          <w:b/>
          <w:color w:val="000000"/>
          <w:sz w:val="22"/>
          <w:szCs w:val="22"/>
        </w:rPr>
      </w:pPr>
    </w:p>
    <w:p w14:paraId="2031DE12" w14:textId="2283FBA4" w:rsidR="002F6D38" w:rsidRPr="00AB0BFF" w:rsidRDefault="002F6D38">
      <w:pPr>
        <w:widowControl w:val="0"/>
        <w:pBdr>
          <w:top w:val="nil"/>
          <w:left w:val="nil"/>
          <w:bottom w:val="nil"/>
          <w:right w:val="nil"/>
          <w:between w:val="nil"/>
        </w:pBdr>
        <w:ind w:right="283"/>
        <w:jc w:val="center"/>
        <w:rPr>
          <w:rFonts w:ascii="Arial" w:eastAsia="Arial" w:hAnsi="Arial" w:cs="Arial"/>
          <w:color w:val="000000"/>
          <w:sz w:val="22"/>
          <w:szCs w:val="22"/>
        </w:rPr>
      </w:pPr>
      <w:r w:rsidRPr="00AB0BFF">
        <w:rPr>
          <w:rFonts w:ascii="Arial" w:hAnsi="Arial" w:cs="Arial"/>
          <w:noProof/>
          <w:sz w:val="22"/>
          <w:szCs w:val="22"/>
          <w:lang w:val="en-US" w:eastAsia="en-US"/>
        </w:rPr>
        <w:drawing>
          <wp:inline distT="0" distB="0" distL="0" distR="0" wp14:anchorId="1054F80D" wp14:editId="44664579">
            <wp:extent cx="5854344" cy="4029740"/>
            <wp:effectExtent l="0" t="0" r="0" b="8890"/>
            <wp:docPr id="1" name="Picture 1" descr="A sea animal swimm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a animal swimming in the water&#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9930" cy="4033585"/>
                    </a:xfrm>
                    <a:prstGeom prst="rect">
                      <a:avLst/>
                    </a:prstGeom>
                    <a:noFill/>
                    <a:ln>
                      <a:noFill/>
                    </a:ln>
                  </pic:spPr>
                </pic:pic>
              </a:graphicData>
            </a:graphic>
          </wp:inline>
        </w:drawing>
      </w:r>
    </w:p>
    <w:p w14:paraId="3C597D66" w14:textId="6328A482" w:rsidR="002F6D38" w:rsidRPr="00AB0BFF" w:rsidRDefault="002F6D38" w:rsidP="00CB4458">
      <w:pPr>
        <w:widowControl w:val="0"/>
        <w:pBdr>
          <w:top w:val="nil"/>
          <w:left w:val="nil"/>
          <w:bottom w:val="nil"/>
          <w:right w:val="nil"/>
          <w:between w:val="nil"/>
        </w:pBdr>
        <w:ind w:right="283"/>
        <w:rPr>
          <w:rFonts w:ascii="Arial" w:eastAsia="Arial" w:hAnsi="Arial" w:cs="Arial"/>
          <w:color w:val="000000"/>
          <w:sz w:val="22"/>
          <w:szCs w:val="22"/>
        </w:rPr>
      </w:pPr>
      <w:r w:rsidRPr="00AB0BFF">
        <w:rPr>
          <w:rFonts w:ascii="Arial" w:eastAsia="Arial" w:hAnsi="Arial" w:cs="Arial"/>
          <w:color w:val="000000"/>
          <w:sz w:val="22"/>
          <w:szCs w:val="22"/>
        </w:rPr>
        <w:t xml:space="preserve">Photo credit: </w:t>
      </w:r>
      <w:r w:rsidR="00321AE1" w:rsidRPr="00AB0BFF">
        <w:rPr>
          <w:rFonts w:ascii="Arial" w:eastAsia="Arial" w:hAnsi="Arial" w:cs="Arial"/>
          <w:color w:val="000000"/>
          <w:sz w:val="22"/>
          <w:szCs w:val="22"/>
        </w:rPr>
        <w:t>Michael Sealey</w:t>
      </w:r>
    </w:p>
    <w:p w14:paraId="293BEFF6" w14:textId="77777777" w:rsidR="00CB4458" w:rsidRPr="00AB0BFF" w:rsidRDefault="00CB4458" w:rsidP="00CB4458">
      <w:pPr>
        <w:widowControl w:val="0"/>
        <w:pBdr>
          <w:top w:val="nil"/>
          <w:left w:val="nil"/>
          <w:bottom w:val="nil"/>
          <w:right w:val="nil"/>
          <w:between w:val="nil"/>
        </w:pBdr>
        <w:ind w:right="283"/>
        <w:rPr>
          <w:rFonts w:ascii="Arial" w:eastAsia="Arial" w:hAnsi="Arial" w:cs="Arial"/>
          <w:color w:val="000000"/>
          <w:sz w:val="22"/>
          <w:szCs w:val="22"/>
        </w:rPr>
      </w:pPr>
    </w:p>
    <w:p w14:paraId="6013DBD5" w14:textId="77777777" w:rsidR="002D32F5" w:rsidRPr="00AB0BFF" w:rsidRDefault="002D32F5">
      <w:pPr>
        <w:widowControl w:val="0"/>
        <w:pBdr>
          <w:top w:val="nil"/>
          <w:left w:val="nil"/>
          <w:bottom w:val="nil"/>
          <w:right w:val="nil"/>
          <w:between w:val="nil"/>
        </w:pBdr>
        <w:ind w:right="283"/>
        <w:jc w:val="center"/>
        <w:rPr>
          <w:rFonts w:ascii="Arial" w:eastAsia="Arial" w:hAnsi="Arial" w:cs="Arial"/>
          <w:color w:val="000000"/>
          <w:sz w:val="22"/>
          <w:szCs w:val="22"/>
        </w:rPr>
      </w:pPr>
    </w:p>
    <w:p w14:paraId="6013DBD6" w14:textId="416D67D9" w:rsidR="002D32F5" w:rsidRPr="00AB0BFF" w:rsidRDefault="006E0C71">
      <w:pPr>
        <w:widowControl w:val="0"/>
        <w:pBdr>
          <w:top w:val="nil"/>
          <w:left w:val="nil"/>
          <w:bottom w:val="nil"/>
          <w:right w:val="nil"/>
          <w:between w:val="nil"/>
        </w:pBdr>
        <w:ind w:right="283"/>
        <w:jc w:val="center"/>
        <w:rPr>
          <w:rFonts w:ascii="Arial" w:eastAsia="Arial" w:hAnsi="Arial" w:cs="Arial"/>
          <w:b/>
          <w:i/>
          <w:color w:val="FF0000"/>
          <w:sz w:val="22"/>
          <w:szCs w:val="22"/>
        </w:rPr>
      </w:pPr>
      <w:r w:rsidRPr="00AB0BFF">
        <w:rPr>
          <w:rFonts w:ascii="Arial" w:eastAsia="Arial" w:hAnsi="Arial" w:cs="Arial"/>
          <w:b/>
          <w:i/>
          <w:color w:val="FF0000"/>
          <w:sz w:val="22"/>
          <w:szCs w:val="22"/>
        </w:rPr>
        <w:t xml:space="preserve">Draft </w:t>
      </w:r>
      <w:r w:rsidR="001E4E26">
        <w:rPr>
          <w:rFonts w:ascii="Arial" w:eastAsia="Arial" w:hAnsi="Arial" w:cs="Arial"/>
          <w:b/>
          <w:i/>
          <w:color w:val="FF0000"/>
          <w:sz w:val="22"/>
          <w:szCs w:val="22"/>
        </w:rPr>
        <w:t>2</w:t>
      </w:r>
      <w:r w:rsidRPr="00AB0BFF">
        <w:rPr>
          <w:rFonts w:ascii="Arial" w:eastAsia="Arial" w:hAnsi="Arial" w:cs="Arial"/>
          <w:b/>
          <w:i/>
          <w:color w:val="FF0000"/>
          <w:sz w:val="22"/>
          <w:szCs w:val="22"/>
        </w:rPr>
        <w:t xml:space="preserve"> for comment</w:t>
      </w:r>
      <w:r w:rsidR="002646FF" w:rsidRPr="00AB0BFF">
        <w:rPr>
          <w:rFonts w:ascii="Arial" w:eastAsia="Arial" w:hAnsi="Arial" w:cs="Arial"/>
          <w:b/>
          <w:i/>
          <w:color w:val="FF0000"/>
          <w:sz w:val="22"/>
          <w:szCs w:val="22"/>
        </w:rPr>
        <w:t>s</w:t>
      </w:r>
    </w:p>
    <w:p w14:paraId="3DE0BF2D" w14:textId="3F1B3A03" w:rsidR="00DD5644" w:rsidRPr="00AB0BFF" w:rsidRDefault="00DD5644">
      <w:pPr>
        <w:widowControl w:val="0"/>
        <w:pBdr>
          <w:top w:val="nil"/>
          <w:left w:val="nil"/>
          <w:bottom w:val="nil"/>
          <w:right w:val="nil"/>
          <w:between w:val="nil"/>
        </w:pBdr>
        <w:ind w:right="283"/>
        <w:jc w:val="center"/>
        <w:rPr>
          <w:rFonts w:ascii="Arial" w:eastAsia="Arial" w:hAnsi="Arial" w:cs="Arial"/>
          <w:b/>
          <w:i/>
          <w:color w:val="FF0000"/>
          <w:sz w:val="22"/>
          <w:szCs w:val="22"/>
        </w:rPr>
      </w:pPr>
    </w:p>
    <w:p w14:paraId="564D1167" w14:textId="4A5D3C62" w:rsidR="000E191B" w:rsidRPr="00AB0BFF" w:rsidRDefault="001E4E26">
      <w:pPr>
        <w:widowControl w:val="0"/>
        <w:pBdr>
          <w:top w:val="nil"/>
          <w:left w:val="nil"/>
          <w:bottom w:val="nil"/>
          <w:right w:val="nil"/>
          <w:between w:val="nil"/>
        </w:pBdr>
        <w:ind w:right="283"/>
        <w:jc w:val="center"/>
        <w:rPr>
          <w:rFonts w:ascii="Arial" w:eastAsia="Arial" w:hAnsi="Arial" w:cs="Arial"/>
          <w:b/>
          <w:i/>
          <w:color w:val="FF0000"/>
          <w:sz w:val="22"/>
          <w:szCs w:val="22"/>
        </w:rPr>
      </w:pPr>
      <w:r>
        <w:rPr>
          <w:rFonts w:ascii="Arial" w:eastAsia="Arial" w:hAnsi="Arial" w:cs="Arial"/>
          <w:b/>
          <w:i/>
          <w:color w:val="FF0000"/>
          <w:sz w:val="22"/>
          <w:szCs w:val="22"/>
        </w:rPr>
        <w:t>June</w:t>
      </w:r>
      <w:r w:rsidR="00DD5644" w:rsidRPr="00AB0BFF">
        <w:rPr>
          <w:rFonts w:ascii="Arial" w:eastAsia="Arial" w:hAnsi="Arial" w:cs="Arial"/>
          <w:b/>
          <w:i/>
          <w:color w:val="FF0000"/>
          <w:sz w:val="22"/>
          <w:szCs w:val="22"/>
        </w:rPr>
        <w:t xml:space="preserve"> 2022</w:t>
      </w:r>
    </w:p>
    <w:p w14:paraId="5EDA7DDC" w14:textId="77777777" w:rsidR="000E191B" w:rsidRPr="00AB0BFF" w:rsidRDefault="000E191B">
      <w:pPr>
        <w:rPr>
          <w:rFonts w:ascii="Arial" w:eastAsia="Arial" w:hAnsi="Arial" w:cs="Arial"/>
          <w:b/>
          <w:i/>
          <w:color w:val="FF0000"/>
          <w:sz w:val="22"/>
          <w:szCs w:val="22"/>
        </w:rPr>
      </w:pPr>
      <w:r w:rsidRPr="00AB0BFF">
        <w:rPr>
          <w:rFonts w:ascii="Arial" w:eastAsia="Arial" w:hAnsi="Arial" w:cs="Arial"/>
          <w:b/>
          <w:i/>
          <w:color w:val="FF0000"/>
          <w:sz w:val="22"/>
          <w:szCs w:val="22"/>
        </w:rPr>
        <w:br w:type="page"/>
      </w:r>
    </w:p>
    <w:p w14:paraId="2FC2A422" w14:textId="77777777" w:rsidR="0038124F" w:rsidRPr="00AB0BFF" w:rsidRDefault="0096795B" w:rsidP="000E191B">
      <w:pPr>
        <w:rPr>
          <w:rFonts w:ascii="Arial" w:eastAsia="Arial" w:hAnsi="Arial" w:cs="Arial"/>
          <w:color w:val="000000"/>
          <w:sz w:val="22"/>
          <w:szCs w:val="22"/>
        </w:rPr>
      </w:pPr>
      <w:r w:rsidRPr="00AB0BFF">
        <w:rPr>
          <w:rFonts w:ascii="Arial" w:hAnsi="Arial" w:cs="Arial"/>
          <w:b/>
          <w:bCs/>
          <w:sz w:val="22"/>
          <w:szCs w:val="22"/>
        </w:rPr>
        <w:lastRenderedPageBreak/>
        <w:t>INTRODUCTION</w:t>
      </w:r>
    </w:p>
    <w:p w14:paraId="169896F8" w14:textId="77777777" w:rsidR="0096795B" w:rsidRPr="00AB0BFF" w:rsidRDefault="0096795B" w:rsidP="00373069">
      <w:pPr>
        <w:spacing w:line="276" w:lineRule="auto"/>
        <w:jc w:val="both"/>
        <w:rPr>
          <w:rFonts w:ascii="Arial" w:hAnsi="Arial" w:cs="Arial"/>
          <w:b/>
          <w:bCs/>
          <w:sz w:val="22"/>
          <w:szCs w:val="22"/>
        </w:rPr>
      </w:pPr>
    </w:p>
    <w:p w14:paraId="58D6E256" w14:textId="665C7FAD" w:rsidR="005E7F09" w:rsidRPr="00AB0BFF" w:rsidRDefault="005E7F09" w:rsidP="00373069">
      <w:pPr>
        <w:spacing w:line="276" w:lineRule="auto"/>
        <w:jc w:val="both"/>
        <w:rPr>
          <w:rFonts w:ascii="Arial" w:hAnsi="Arial" w:cs="Arial"/>
          <w:sz w:val="22"/>
          <w:szCs w:val="22"/>
        </w:rPr>
      </w:pPr>
      <w:r w:rsidRPr="00AB0BFF">
        <w:rPr>
          <w:rFonts w:ascii="Arial" w:hAnsi="Arial" w:cs="Arial"/>
          <w:sz w:val="22"/>
          <w:szCs w:val="22"/>
        </w:rPr>
        <w:t xml:space="preserve">Alongside the inclusion of the </w:t>
      </w:r>
      <w:proofErr w:type="spellStart"/>
      <w:r w:rsidRPr="00AB0BFF">
        <w:rPr>
          <w:rFonts w:ascii="Arial" w:hAnsi="Arial" w:cs="Arial"/>
          <w:sz w:val="22"/>
          <w:szCs w:val="22"/>
        </w:rPr>
        <w:t>Angelshark</w:t>
      </w:r>
      <w:proofErr w:type="spellEnd"/>
      <w:r w:rsidRPr="00AB0BFF">
        <w:rPr>
          <w:rFonts w:ascii="Arial" w:hAnsi="Arial" w:cs="Arial"/>
          <w:sz w:val="22"/>
          <w:szCs w:val="22"/>
        </w:rPr>
        <w:t xml:space="preserve"> (</w:t>
      </w:r>
      <w:r w:rsidRPr="00AB0BFF">
        <w:rPr>
          <w:rFonts w:ascii="Arial" w:hAnsi="Arial" w:cs="Arial"/>
          <w:i/>
          <w:iCs/>
          <w:sz w:val="22"/>
          <w:szCs w:val="22"/>
        </w:rPr>
        <w:t>Squatina squatina</w:t>
      </w:r>
      <w:r w:rsidRPr="00AB0BFF">
        <w:rPr>
          <w:rFonts w:ascii="Arial" w:hAnsi="Arial" w:cs="Arial"/>
          <w:sz w:val="22"/>
          <w:szCs w:val="22"/>
        </w:rPr>
        <w:t>) at the 12</w:t>
      </w:r>
      <w:r w:rsidRPr="00AB0BFF">
        <w:rPr>
          <w:rFonts w:ascii="Arial" w:hAnsi="Arial" w:cs="Arial"/>
          <w:sz w:val="22"/>
          <w:szCs w:val="22"/>
          <w:vertAlign w:val="superscript"/>
        </w:rPr>
        <w:t>th</w:t>
      </w:r>
      <w:r w:rsidRPr="00AB0BFF">
        <w:rPr>
          <w:rFonts w:ascii="Arial" w:hAnsi="Arial" w:cs="Arial"/>
          <w:sz w:val="22"/>
          <w:szCs w:val="22"/>
        </w:rPr>
        <w:t xml:space="preserve"> Conference of the Parties to the Convention (CMS COP12) in Appendices I and II, Parties approved Concerted Action for the species, which was updated and extended until 2023 at CMS COP13 </w:t>
      </w:r>
      <w:hyperlink r:id="rId16" w:history="1">
        <w:r w:rsidRPr="00AB0BFF">
          <w:rPr>
            <w:rFonts w:ascii="Arial" w:hAnsi="Arial" w:cs="Arial"/>
            <w:sz w:val="22"/>
            <w:szCs w:val="22"/>
            <w:u w:val="single"/>
          </w:rPr>
          <w:t>(Concerted Action 12.5 (Rev.COP13))</w:t>
        </w:r>
      </w:hyperlink>
      <w:r w:rsidRPr="00AB0BFF">
        <w:rPr>
          <w:rFonts w:ascii="Arial" w:hAnsi="Arial" w:cs="Arial"/>
          <w:sz w:val="22"/>
          <w:szCs w:val="22"/>
          <w:vertAlign w:val="superscript"/>
        </w:rPr>
        <w:footnoteReference w:id="2"/>
      </w:r>
      <w:r w:rsidRPr="00AB0BFF">
        <w:rPr>
          <w:rFonts w:ascii="Arial" w:hAnsi="Arial" w:cs="Arial"/>
          <w:sz w:val="22"/>
          <w:szCs w:val="22"/>
        </w:rPr>
        <w:t>.</w:t>
      </w:r>
      <w:r w:rsidRPr="00AB0BFF">
        <w:rPr>
          <w:rFonts w:ascii="Arial" w:eastAsia="Calibri" w:hAnsi="Arial" w:cs="Arial"/>
          <w:sz w:val="22"/>
          <w:szCs w:val="22"/>
          <w:lang w:val="en-GB" w:eastAsia="en-US"/>
        </w:rPr>
        <w:t xml:space="preserve"> </w:t>
      </w:r>
      <w:r w:rsidRPr="00AB0BFF">
        <w:rPr>
          <w:rFonts w:ascii="Arial" w:hAnsi="Arial" w:cs="Arial"/>
          <w:sz w:val="22"/>
          <w:szCs w:val="22"/>
        </w:rPr>
        <w:t xml:space="preserve">Among other activities, it was agreed to develop regional Conservation Plans, including </w:t>
      </w:r>
      <w:r w:rsidR="00FA77B8" w:rsidRPr="00AB0BFF">
        <w:rPr>
          <w:rFonts w:ascii="Arial" w:hAnsi="Arial" w:cs="Arial"/>
          <w:sz w:val="22"/>
          <w:szCs w:val="22"/>
        </w:rPr>
        <w:t xml:space="preserve">for </w:t>
      </w:r>
      <w:r w:rsidRPr="00AB0BFF">
        <w:rPr>
          <w:rFonts w:ascii="Arial" w:hAnsi="Arial" w:cs="Arial"/>
          <w:sz w:val="22"/>
          <w:szCs w:val="22"/>
        </w:rPr>
        <w:t xml:space="preserve">the Mediterranean region.  </w:t>
      </w:r>
    </w:p>
    <w:p w14:paraId="46B5D1B0" w14:textId="77777777" w:rsidR="005E7F09" w:rsidRPr="00AB0BFF" w:rsidRDefault="005E7F09" w:rsidP="00373069">
      <w:pPr>
        <w:spacing w:line="276" w:lineRule="auto"/>
        <w:jc w:val="both"/>
        <w:rPr>
          <w:rFonts w:ascii="Arial" w:hAnsi="Arial" w:cs="Arial"/>
          <w:sz w:val="22"/>
          <w:szCs w:val="22"/>
        </w:rPr>
      </w:pPr>
    </w:p>
    <w:p w14:paraId="483A1B9D" w14:textId="77777777" w:rsidR="005E7F09" w:rsidRPr="00AB0BFF" w:rsidRDefault="005E7F09" w:rsidP="00373069">
      <w:pPr>
        <w:spacing w:line="276" w:lineRule="auto"/>
        <w:jc w:val="both"/>
        <w:rPr>
          <w:rFonts w:ascii="Arial" w:hAnsi="Arial" w:cs="Arial"/>
          <w:sz w:val="22"/>
          <w:szCs w:val="22"/>
        </w:rPr>
      </w:pPr>
      <w:r w:rsidRPr="00AB0BFF">
        <w:rPr>
          <w:rFonts w:ascii="Arial" w:hAnsi="Arial" w:cs="Arial"/>
          <w:sz w:val="22"/>
          <w:szCs w:val="22"/>
        </w:rPr>
        <w:t xml:space="preserve">In March 2019, a workshop was held by the Angel Shark Conservation Network (ASCN), bringing together local and global experts to create the </w:t>
      </w:r>
      <w:hyperlink r:id="rId17" w:history="1">
        <w:r w:rsidRPr="00AB0BFF">
          <w:rPr>
            <w:rFonts w:ascii="Arial" w:hAnsi="Arial" w:cs="Arial"/>
            <w:sz w:val="22"/>
            <w:szCs w:val="22"/>
            <w:u w:val="single"/>
          </w:rPr>
          <w:t>Mediterranean Angel Sharks: Regional Action Plan</w:t>
        </w:r>
      </w:hyperlink>
      <w:r w:rsidRPr="00AB0BFF">
        <w:rPr>
          <w:rFonts w:ascii="Arial" w:hAnsi="Arial" w:cs="Arial"/>
          <w:sz w:val="22"/>
          <w:szCs w:val="22"/>
        </w:rPr>
        <w:t xml:space="preserve"> (</w:t>
      </w:r>
      <w:proofErr w:type="spellStart"/>
      <w:r w:rsidRPr="00AB0BFF">
        <w:rPr>
          <w:rFonts w:ascii="Arial" w:hAnsi="Arial" w:cs="Arial"/>
          <w:sz w:val="22"/>
          <w:szCs w:val="22"/>
        </w:rPr>
        <w:t>MedRAP</w:t>
      </w:r>
      <w:proofErr w:type="spellEnd"/>
      <w:r w:rsidRPr="00AB0BFF">
        <w:rPr>
          <w:rFonts w:ascii="Arial" w:hAnsi="Arial" w:cs="Arial"/>
          <w:sz w:val="22"/>
          <w:szCs w:val="22"/>
        </w:rPr>
        <w:t>)</w:t>
      </w:r>
      <w:r w:rsidRPr="00AB0BFF">
        <w:rPr>
          <w:rFonts w:ascii="Arial" w:hAnsi="Arial" w:cs="Arial"/>
          <w:sz w:val="22"/>
          <w:szCs w:val="22"/>
          <w:vertAlign w:val="superscript"/>
        </w:rPr>
        <w:footnoteReference w:id="3"/>
      </w:r>
      <w:r w:rsidRPr="00AB0BFF">
        <w:rPr>
          <w:rFonts w:ascii="Arial" w:hAnsi="Arial" w:cs="Arial"/>
          <w:sz w:val="22"/>
          <w:szCs w:val="22"/>
        </w:rPr>
        <w:t xml:space="preserve">. This action plan collated information on three species of Angel Shark within the Mediterranean Sea and developed a strategy for Angel Shark conservation within the region. The </w:t>
      </w:r>
      <w:proofErr w:type="spellStart"/>
      <w:r w:rsidRPr="00AB0BFF">
        <w:rPr>
          <w:rFonts w:ascii="Arial" w:hAnsi="Arial" w:cs="Arial"/>
          <w:sz w:val="22"/>
          <w:szCs w:val="22"/>
        </w:rPr>
        <w:t>MedRAP</w:t>
      </w:r>
      <w:proofErr w:type="spellEnd"/>
      <w:r w:rsidRPr="00AB0BFF">
        <w:rPr>
          <w:rFonts w:ascii="Arial" w:hAnsi="Arial" w:cs="Arial"/>
          <w:sz w:val="22"/>
          <w:szCs w:val="22"/>
        </w:rPr>
        <w:t xml:space="preserve"> was designed for a range of stakeholders including governments, researchers, NGOs, as well as commercial and recreational fishing industries.</w:t>
      </w:r>
    </w:p>
    <w:p w14:paraId="7842253B" w14:textId="77777777" w:rsidR="005E7F09" w:rsidRPr="00AB0BFF" w:rsidRDefault="005E7F09" w:rsidP="00373069">
      <w:pPr>
        <w:spacing w:line="276" w:lineRule="auto"/>
        <w:jc w:val="both"/>
        <w:rPr>
          <w:rFonts w:ascii="Arial" w:hAnsi="Arial" w:cs="Arial"/>
          <w:sz w:val="22"/>
          <w:szCs w:val="22"/>
        </w:rPr>
      </w:pPr>
    </w:p>
    <w:p w14:paraId="1C9B486A" w14:textId="77777777" w:rsidR="005E7F09" w:rsidRPr="00AB0BFF" w:rsidRDefault="005E7F09" w:rsidP="00373069">
      <w:pPr>
        <w:spacing w:line="276" w:lineRule="auto"/>
        <w:jc w:val="both"/>
        <w:rPr>
          <w:rFonts w:ascii="Arial" w:eastAsia="Arial" w:hAnsi="Arial" w:cs="Arial"/>
          <w:color w:val="000000"/>
          <w:sz w:val="22"/>
          <w:szCs w:val="22"/>
        </w:rPr>
      </w:pPr>
      <w:r w:rsidRPr="00AB0BFF">
        <w:rPr>
          <w:rFonts w:ascii="Arial" w:hAnsi="Arial" w:cs="Arial"/>
          <w:sz w:val="22"/>
          <w:szCs w:val="22"/>
        </w:rPr>
        <w:t xml:space="preserve">Aiming to implement parts of the CMS Concerted Action and building upon the work developed by the </w:t>
      </w:r>
      <w:proofErr w:type="spellStart"/>
      <w:r w:rsidRPr="00AB0BFF">
        <w:rPr>
          <w:rFonts w:ascii="Arial" w:hAnsi="Arial" w:cs="Arial"/>
          <w:sz w:val="22"/>
          <w:szCs w:val="22"/>
        </w:rPr>
        <w:t>MedRAP</w:t>
      </w:r>
      <w:proofErr w:type="spellEnd"/>
      <w:r w:rsidRPr="00AB0BFF">
        <w:rPr>
          <w:rFonts w:ascii="Arial" w:hAnsi="Arial" w:cs="Arial"/>
          <w:sz w:val="22"/>
          <w:szCs w:val="22"/>
        </w:rPr>
        <w:t xml:space="preserve">, CMS has developed this Single Species Action Plan (SSAP) for the </w:t>
      </w:r>
      <w:proofErr w:type="spellStart"/>
      <w:r w:rsidRPr="00AB0BFF">
        <w:rPr>
          <w:rFonts w:ascii="Arial" w:hAnsi="Arial" w:cs="Arial"/>
          <w:sz w:val="22"/>
          <w:szCs w:val="22"/>
        </w:rPr>
        <w:t>Angelshark</w:t>
      </w:r>
      <w:proofErr w:type="spellEnd"/>
      <w:r w:rsidRPr="00AB0BFF">
        <w:rPr>
          <w:rFonts w:ascii="Arial" w:hAnsi="Arial" w:cs="Arial"/>
          <w:sz w:val="22"/>
          <w:szCs w:val="22"/>
        </w:rPr>
        <w:t xml:space="preserve"> (</w:t>
      </w:r>
      <w:r w:rsidRPr="00AB0BFF">
        <w:rPr>
          <w:rFonts w:ascii="Arial" w:hAnsi="Arial" w:cs="Arial"/>
          <w:i/>
          <w:iCs/>
          <w:sz w:val="22"/>
          <w:szCs w:val="22"/>
        </w:rPr>
        <w:t>Squatina squatina</w:t>
      </w:r>
      <w:r w:rsidRPr="00AB0BFF">
        <w:rPr>
          <w:rFonts w:ascii="Arial" w:hAnsi="Arial" w:cs="Arial"/>
          <w:sz w:val="22"/>
          <w:szCs w:val="22"/>
        </w:rPr>
        <w:t xml:space="preserve">) in the Mediterranean region to work alongside the </w:t>
      </w:r>
      <w:proofErr w:type="spellStart"/>
      <w:r w:rsidRPr="00AB0BFF">
        <w:rPr>
          <w:rFonts w:ascii="Arial" w:hAnsi="Arial" w:cs="Arial"/>
          <w:sz w:val="22"/>
          <w:szCs w:val="22"/>
        </w:rPr>
        <w:t>MedRAP</w:t>
      </w:r>
      <w:proofErr w:type="spellEnd"/>
      <w:r w:rsidRPr="00AB0BFF">
        <w:rPr>
          <w:rFonts w:ascii="Arial" w:hAnsi="Arial" w:cs="Arial"/>
          <w:sz w:val="22"/>
          <w:szCs w:val="22"/>
        </w:rPr>
        <w:t xml:space="preserve">. The SSAP provides a clearly defined plan for CMS Parties, Signatories of the </w:t>
      </w:r>
      <w:r w:rsidRPr="00AB0BFF">
        <w:rPr>
          <w:rFonts w:ascii="Arial" w:eastAsia="Arial" w:hAnsi="Arial" w:cs="Arial"/>
          <w:color w:val="000000"/>
          <w:sz w:val="22"/>
          <w:szCs w:val="22"/>
        </w:rPr>
        <w:t>Sharks-MOU, and other Range States, to officially adopt and implement with specific guidance as to how this could be achieved.</w:t>
      </w:r>
    </w:p>
    <w:p w14:paraId="0C35C747" w14:textId="77777777" w:rsidR="005E7F09" w:rsidRPr="00AB0BFF" w:rsidRDefault="005E7F09" w:rsidP="00373069">
      <w:pPr>
        <w:spacing w:line="276" w:lineRule="auto"/>
        <w:jc w:val="both"/>
        <w:rPr>
          <w:rFonts w:ascii="Arial" w:eastAsia="Arial" w:hAnsi="Arial" w:cs="Arial"/>
          <w:color w:val="000000"/>
          <w:sz w:val="22"/>
          <w:szCs w:val="22"/>
        </w:rPr>
      </w:pPr>
    </w:p>
    <w:p w14:paraId="062AAE30" w14:textId="77777777" w:rsidR="005E7F09" w:rsidRPr="00AB0BFF" w:rsidRDefault="005E7F09" w:rsidP="00373069">
      <w:pPr>
        <w:spacing w:line="276" w:lineRule="auto"/>
        <w:jc w:val="both"/>
        <w:rPr>
          <w:rFonts w:ascii="Arial" w:eastAsia="Arial" w:hAnsi="Arial" w:cs="Arial"/>
          <w:color w:val="000000"/>
          <w:sz w:val="22"/>
          <w:szCs w:val="22"/>
        </w:rPr>
      </w:pPr>
    </w:p>
    <w:p w14:paraId="2E690E2D" w14:textId="77777777" w:rsidR="005E7F09" w:rsidRPr="00AB0BFF" w:rsidRDefault="005E7F09" w:rsidP="00373069">
      <w:pPr>
        <w:spacing w:line="276" w:lineRule="auto"/>
        <w:jc w:val="both"/>
        <w:rPr>
          <w:rFonts w:ascii="Arial" w:eastAsia="Arial" w:hAnsi="Arial" w:cs="Arial"/>
          <w:color w:val="000000"/>
          <w:sz w:val="22"/>
          <w:szCs w:val="22"/>
        </w:rPr>
      </w:pPr>
    </w:p>
    <w:p w14:paraId="0F51AAAB" w14:textId="32EFDEBC" w:rsidR="005E7F09" w:rsidRPr="00AB0BFF" w:rsidRDefault="0096795B" w:rsidP="00373069">
      <w:pPr>
        <w:spacing w:line="276" w:lineRule="auto"/>
        <w:jc w:val="both"/>
        <w:rPr>
          <w:rFonts w:ascii="Arial" w:eastAsia="Arial" w:hAnsi="Arial" w:cs="Arial"/>
          <w:b/>
          <w:bCs/>
          <w:color w:val="000000"/>
          <w:sz w:val="22"/>
          <w:szCs w:val="22"/>
        </w:rPr>
      </w:pPr>
      <w:r w:rsidRPr="00AB0BFF">
        <w:rPr>
          <w:rFonts w:ascii="Arial" w:eastAsia="Arial" w:hAnsi="Arial" w:cs="Arial"/>
          <w:b/>
          <w:bCs/>
          <w:color w:val="000000"/>
          <w:sz w:val="22"/>
          <w:szCs w:val="22"/>
        </w:rPr>
        <w:t>ACKNOWLEDGEMENTS</w:t>
      </w:r>
    </w:p>
    <w:p w14:paraId="3740A65E" w14:textId="77777777" w:rsidR="0096795B" w:rsidRPr="00AB0BFF" w:rsidRDefault="0096795B" w:rsidP="00373069">
      <w:pPr>
        <w:spacing w:line="276" w:lineRule="auto"/>
        <w:jc w:val="both"/>
        <w:rPr>
          <w:rFonts w:ascii="Arial" w:eastAsia="Arial" w:hAnsi="Arial" w:cs="Arial"/>
          <w:b/>
          <w:bCs/>
          <w:color w:val="000000"/>
          <w:sz w:val="22"/>
          <w:szCs w:val="22"/>
        </w:rPr>
      </w:pPr>
    </w:p>
    <w:p w14:paraId="4B0D1F30" w14:textId="792032DF" w:rsidR="005E7F09" w:rsidRPr="00AB0BFF" w:rsidRDefault="005E7F09" w:rsidP="00373069">
      <w:pPr>
        <w:spacing w:line="276" w:lineRule="auto"/>
        <w:jc w:val="both"/>
        <w:rPr>
          <w:rFonts w:ascii="Arial" w:hAnsi="Arial" w:cs="Arial"/>
          <w:sz w:val="22"/>
          <w:szCs w:val="22"/>
        </w:rPr>
      </w:pPr>
      <w:r w:rsidRPr="00AB0BFF">
        <w:rPr>
          <w:rFonts w:ascii="Arial" w:hAnsi="Arial" w:cs="Arial"/>
          <w:sz w:val="22"/>
          <w:szCs w:val="22"/>
        </w:rPr>
        <w:t xml:space="preserve">The development of the SSAP was led by James Ellis, </w:t>
      </w:r>
      <w:r w:rsidR="00FA77B8" w:rsidRPr="00AB0BFF">
        <w:rPr>
          <w:rFonts w:ascii="Arial" w:hAnsi="Arial" w:cs="Arial"/>
          <w:sz w:val="22"/>
          <w:szCs w:val="22"/>
        </w:rPr>
        <w:t>vice</w:t>
      </w:r>
      <w:r w:rsidRPr="00AB0BFF">
        <w:rPr>
          <w:rFonts w:ascii="Arial" w:hAnsi="Arial" w:cs="Arial"/>
          <w:sz w:val="22"/>
          <w:szCs w:val="22"/>
        </w:rPr>
        <w:t>-</w:t>
      </w:r>
      <w:r w:rsidR="00FA77B8" w:rsidRPr="00AB0BFF">
        <w:rPr>
          <w:rFonts w:ascii="Arial" w:hAnsi="Arial" w:cs="Arial"/>
          <w:sz w:val="22"/>
          <w:szCs w:val="22"/>
        </w:rPr>
        <w:t>c</w:t>
      </w:r>
      <w:r w:rsidRPr="00AB0BFF">
        <w:rPr>
          <w:rFonts w:ascii="Arial" w:hAnsi="Arial" w:cs="Arial"/>
          <w:sz w:val="22"/>
          <w:szCs w:val="22"/>
        </w:rPr>
        <w:t xml:space="preserve">hair of the Advisory Committee of the Sharks </w:t>
      </w:r>
      <w:r w:rsidRPr="3B7EDDD3">
        <w:rPr>
          <w:rFonts w:ascii="Arial" w:hAnsi="Arial" w:cs="Arial"/>
          <w:sz w:val="22"/>
          <w:szCs w:val="22"/>
        </w:rPr>
        <w:t>MOU</w:t>
      </w:r>
      <w:r w:rsidRPr="00AB0BFF">
        <w:rPr>
          <w:rFonts w:ascii="Arial" w:hAnsi="Arial" w:cs="Arial"/>
          <w:sz w:val="22"/>
          <w:szCs w:val="22"/>
        </w:rPr>
        <w:t xml:space="preserve">, and Marino </w:t>
      </w:r>
      <w:proofErr w:type="spellStart"/>
      <w:r w:rsidRPr="00AB0BFF">
        <w:rPr>
          <w:rFonts w:ascii="Arial" w:hAnsi="Arial" w:cs="Arial"/>
          <w:sz w:val="22"/>
          <w:szCs w:val="22"/>
        </w:rPr>
        <w:t>Vacchi</w:t>
      </w:r>
      <w:proofErr w:type="spellEnd"/>
      <w:r w:rsidRPr="00AB0BFF">
        <w:rPr>
          <w:rFonts w:ascii="Arial" w:hAnsi="Arial" w:cs="Arial"/>
          <w:sz w:val="22"/>
          <w:szCs w:val="22"/>
        </w:rPr>
        <w:t xml:space="preserve">, Committee member for Europe. Significant advice was provided by other Committee members and experts from the </w:t>
      </w:r>
      <w:r w:rsidRPr="3B7EDDD3">
        <w:rPr>
          <w:rFonts w:ascii="Arial" w:hAnsi="Arial" w:cs="Arial"/>
          <w:sz w:val="22"/>
          <w:szCs w:val="22"/>
        </w:rPr>
        <w:t>Angel Shark Conservation Network (</w:t>
      </w:r>
      <w:r w:rsidRPr="00AB0BFF">
        <w:rPr>
          <w:rFonts w:ascii="Arial" w:hAnsi="Arial" w:cs="Arial"/>
          <w:sz w:val="22"/>
          <w:szCs w:val="22"/>
        </w:rPr>
        <w:t>ASCN</w:t>
      </w:r>
      <w:r w:rsidRPr="3B7EDDD3">
        <w:rPr>
          <w:rFonts w:ascii="Arial" w:hAnsi="Arial" w:cs="Arial"/>
          <w:sz w:val="22"/>
          <w:szCs w:val="22"/>
        </w:rPr>
        <w:t>)</w:t>
      </w:r>
      <w:r w:rsidRPr="00AB0BFF">
        <w:rPr>
          <w:rFonts w:ascii="Arial" w:hAnsi="Arial" w:cs="Arial"/>
          <w:sz w:val="22"/>
          <w:szCs w:val="22"/>
        </w:rPr>
        <w:t xml:space="preserve"> and Angel Shark Project, supported by the Secretariat and CMS interns Jennifer </w:t>
      </w:r>
      <w:proofErr w:type="spellStart"/>
      <w:r w:rsidRPr="00AB0BFF">
        <w:rPr>
          <w:rFonts w:ascii="Arial" w:hAnsi="Arial" w:cs="Arial"/>
          <w:sz w:val="22"/>
          <w:szCs w:val="22"/>
        </w:rPr>
        <w:t>Pytka</w:t>
      </w:r>
      <w:proofErr w:type="spellEnd"/>
      <w:r w:rsidRPr="00AB0BFF">
        <w:rPr>
          <w:rFonts w:ascii="Arial" w:hAnsi="Arial" w:cs="Arial"/>
          <w:sz w:val="22"/>
          <w:szCs w:val="22"/>
        </w:rPr>
        <w:t xml:space="preserve">, Manon </w:t>
      </w:r>
      <w:proofErr w:type="spellStart"/>
      <w:r w:rsidRPr="00AB0BFF">
        <w:rPr>
          <w:rFonts w:ascii="Arial" w:hAnsi="Arial" w:cs="Arial"/>
          <w:sz w:val="22"/>
          <w:szCs w:val="22"/>
        </w:rPr>
        <w:t>Seyssaut</w:t>
      </w:r>
      <w:proofErr w:type="spellEnd"/>
      <w:r w:rsidRPr="00AB0BFF">
        <w:rPr>
          <w:rFonts w:ascii="Arial" w:hAnsi="Arial" w:cs="Arial"/>
          <w:sz w:val="22"/>
          <w:szCs w:val="22"/>
        </w:rPr>
        <w:t>, and Fenella Wood.</w:t>
      </w:r>
    </w:p>
    <w:p w14:paraId="51724FB3" w14:textId="77777777" w:rsidR="005E7F09" w:rsidRPr="00AB0BFF" w:rsidRDefault="005E7F09" w:rsidP="00373069">
      <w:pPr>
        <w:spacing w:line="276" w:lineRule="auto"/>
        <w:jc w:val="both"/>
        <w:rPr>
          <w:rFonts w:ascii="Arial" w:hAnsi="Arial" w:cs="Arial"/>
          <w:sz w:val="22"/>
          <w:szCs w:val="22"/>
        </w:rPr>
      </w:pPr>
    </w:p>
    <w:p w14:paraId="29686902" w14:textId="4D4151C8" w:rsidR="005E7F09" w:rsidRPr="00227B70" w:rsidRDefault="003704CE" w:rsidP="00373069">
      <w:pPr>
        <w:spacing w:line="276" w:lineRule="auto"/>
        <w:jc w:val="both"/>
        <w:rPr>
          <w:rFonts w:ascii="Arial" w:hAnsi="Arial" w:cs="Arial"/>
          <w:sz w:val="22"/>
          <w:szCs w:val="22"/>
        </w:rPr>
      </w:pPr>
      <w:r>
        <w:rPr>
          <w:rFonts w:ascii="Arial" w:hAnsi="Arial" w:cs="Arial"/>
          <w:sz w:val="22"/>
          <w:szCs w:val="22"/>
        </w:rPr>
        <w:t>T</w:t>
      </w:r>
      <w:r w:rsidR="007B170D">
        <w:rPr>
          <w:rFonts w:ascii="Arial" w:hAnsi="Arial" w:cs="Arial"/>
          <w:sz w:val="22"/>
          <w:szCs w:val="22"/>
        </w:rPr>
        <w:t xml:space="preserve">he </w:t>
      </w:r>
      <w:r w:rsidR="005E7F09" w:rsidRPr="00AB0BFF">
        <w:rPr>
          <w:rFonts w:ascii="Arial" w:hAnsi="Arial" w:cs="Arial"/>
          <w:sz w:val="22"/>
          <w:szCs w:val="22"/>
        </w:rPr>
        <w:t>Principality of Monaco</w:t>
      </w:r>
      <w:r w:rsidR="005C7BD4">
        <w:rPr>
          <w:rFonts w:ascii="Arial" w:hAnsi="Arial" w:cs="Arial"/>
          <w:sz w:val="22"/>
          <w:szCs w:val="22"/>
        </w:rPr>
        <w:t xml:space="preserve"> </w:t>
      </w:r>
      <w:r w:rsidR="00B61E7E">
        <w:rPr>
          <w:rFonts w:ascii="Arial" w:hAnsi="Arial" w:cs="Arial"/>
          <w:sz w:val="22"/>
          <w:szCs w:val="22"/>
        </w:rPr>
        <w:t>spear</w:t>
      </w:r>
      <w:r>
        <w:rPr>
          <w:rFonts w:ascii="Arial" w:hAnsi="Arial" w:cs="Arial"/>
          <w:sz w:val="22"/>
          <w:szCs w:val="22"/>
        </w:rPr>
        <w:t>-</w:t>
      </w:r>
      <w:r w:rsidR="00B61E7E">
        <w:rPr>
          <w:rFonts w:ascii="Arial" w:hAnsi="Arial" w:cs="Arial"/>
          <w:sz w:val="22"/>
          <w:szCs w:val="22"/>
        </w:rPr>
        <w:t>he</w:t>
      </w:r>
      <w:r>
        <w:rPr>
          <w:rFonts w:ascii="Arial" w:hAnsi="Arial" w:cs="Arial"/>
          <w:sz w:val="22"/>
          <w:szCs w:val="22"/>
        </w:rPr>
        <w:t>a</w:t>
      </w:r>
      <w:r w:rsidR="00B61E7E">
        <w:rPr>
          <w:rFonts w:ascii="Arial" w:hAnsi="Arial" w:cs="Arial"/>
          <w:sz w:val="22"/>
          <w:szCs w:val="22"/>
        </w:rPr>
        <w:t>ded</w:t>
      </w:r>
      <w:r w:rsidR="005C7BD4">
        <w:rPr>
          <w:rFonts w:ascii="Arial" w:hAnsi="Arial" w:cs="Arial"/>
          <w:sz w:val="22"/>
          <w:szCs w:val="22"/>
        </w:rPr>
        <w:t xml:space="preserve"> </w:t>
      </w:r>
      <w:r w:rsidR="005E7F09" w:rsidRPr="00AB0BFF">
        <w:rPr>
          <w:rFonts w:ascii="Arial" w:hAnsi="Arial" w:cs="Arial"/>
          <w:sz w:val="22"/>
          <w:szCs w:val="22"/>
        </w:rPr>
        <w:t>th</w:t>
      </w:r>
      <w:r>
        <w:rPr>
          <w:rFonts w:ascii="Arial" w:hAnsi="Arial" w:cs="Arial"/>
          <w:sz w:val="22"/>
          <w:szCs w:val="22"/>
        </w:rPr>
        <w:t>is</w:t>
      </w:r>
      <w:r w:rsidR="005E7F09" w:rsidRPr="00AB0BFF">
        <w:rPr>
          <w:rFonts w:ascii="Arial" w:hAnsi="Arial" w:cs="Arial"/>
          <w:sz w:val="22"/>
          <w:szCs w:val="22"/>
        </w:rPr>
        <w:t xml:space="preserve"> action by submitting the proposal </w:t>
      </w:r>
      <w:r w:rsidR="005E7F09" w:rsidRPr="53CD2811">
        <w:rPr>
          <w:rFonts w:ascii="Arial" w:hAnsi="Arial" w:cs="Arial"/>
          <w:sz w:val="22"/>
          <w:szCs w:val="22"/>
        </w:rPr>
        <w:t>to list</w:t>
      </w:r>
      <w:r w:rsidR="005E7F09" w:rsidRPr="00AB0BFF">
        <w:rPr>
          <w:rFonts w:ascii="Arial" w:hAnsi="Arial" w:cs="Arial"/>
          <w:sz w:val="22"/>
          <w:szCs w:val="22"/>
        </w:rPr>
        <w:t xml:space="preserve"> </w:t>
      </w:r>
      <w:proofErr w:type="spellStart"/>
      <w:r w:rsidR="005E7F09" w:rsidRPr="00AB0BFF">
        <w:rPr>
          <w:rFonts w:ascii="Arial" w:hAnsi="Arial" w:cs="Arial"/>
          <w:sz w:val="22"/>
          <w:szCs w:val="22"/>
        </w:rPr>
        <w:t>Angelsharks</w:t>
      </w:r>
      <w:proofErr w:type="spellEnd"/>
      <w:r w:rsidR="005E7F09" w:rsidRPr="00AB0BFF">
        <w:rPr>
          <w:rFonts w:ascii="Arial" w:hAnsi="Arial" w:cs="Arial"/>
          <w:sz w:val="22"/>
          <w:szCs w:val="22"/>
        </w:rPr>
        <w:t xml:space="preserve"> </w:t>
      </w:r>
      <w:r w:rsidR="005E7F09" w:rsidRPr="53CD2811">
        <w:rPr>
          <w:rFonts w:ascii="Arial" w:hAnsi="Arial" w:cs="Arial"/>
          <w:sz w:val="22"/>
          <w:szCs w:val="22"/>
        </w:rPr>
        <w:t>on</w:t>
      </w:r>
      <w:r w:rsidR="005E7F09" w:rsidRPr="00AB0BFF">
        <w:rPr>
          <w:rFonts w:ascii="Arial" w:hAnsi="Arial" w:cs="Arial"/>
          <w:sz w:val="22"/>
          <w:szCs w:val="22"/>
        </w:rPr>
        <w:t xml:space="preserve"> CMS Appendices I and II and </w:t>
      </w:r>
      <w:r w:rsidR="005E7F09" w:rsidRPr="53CD2811">
        <w:rPr>
          <w:rFonts w:ascii="Arial" w:hAnsi="Arial" w:cs="Arial"/>
          <w:sz w:val="22"/>
          <w:szCs w:val="22"/>
        </w:rPr>
        <w:t>proposing</w:t>
      </w:r>
      <w:r w:rsidR="005E7F09" w:rsidRPr="00AB0BFF">
        <w:rPr>
          <w:rFonts w:ascii="Arial" w:hAnsi="Arial" w:cs="Arial"/>
          <w:sz w:val="22"/>
          <w:szCs w:val="22"/>
        </w:rPr>
        <w:t xml:space="preserve"> the </w:t>
      </w:r>
      <w:hyperlink r:id="rId18">
        <w:r w:rsidR="005E7F09" w:rsidRPr="53CD2811">
          <w:rPr>
            <w:rStyle w:val="Hyperlink"/>
            <w:rFonts w:ascii="Arial" w:hAnsi="Arial" w:cs="Arial"/>
            <w:color w:val="auto"/>
            <w:sz w:val="22"/>
            <w:szCs w:val="22"/>
          </w:rPr>
          <w:t>Concerted Action1</w:t>
        </w:r>
      </w:hyperlink>
      <w:r w:rsidR="005E7F09" w:rsidRPr="53CD2811">
        <w:rPr>
          <w:rFonts w:ascii="Arial" w:hAnsi="Arial" w:cs="Arial"/>
          <w:sz w:val="22"/>
          <w:szCs w:val="22"/>
        </w:rPr>
        <w:t>.</w:t>
      </w:r>
      <w:r w:rsidR="005E7F09" w:rsidRPr="00AB0BFF">
        <w:rPr>
          <w:rFonts w:ascii="Arial" w:hAnsi="Arial" w:cs="Arial"/>
          <w:sz w:val="22"/>
          <w:szCs w:val="22"/>
        </w:rPr>
        <w:t xml:space="preserve"> </w:t>
      </w:r>
      <w:r w:rsidR="00227B70">
        <w:rPr>
          <w:rFonts w:ascii="Arial" w:hAnsi="Arial" w:cs="Arial"/>
          <w:sz w:val="22"/>
          <w:szCs w:val="22"/>
        </w:rPr>
        <w:t>It</w:t>
      </w:r>
      <w:r w:rsidR="005E7F09" w:rsidRPr="53CD2811">
        <w:rPr>
          <w:rFonts w:ascii="Arial" w:hAnsi="Arial" w:cs="Arial"/>
          <w:sz w:val="22"/>
          <w:szCs w:val="22"/>
        </w:rPr>
        <w:t xml:space="preserve"> also provided</w:t>
      </w:r>
      <w:r w:rsidR="005E7F09" w:rsidRPr="00AB0BFF">
        <w:rPr>
          <w:rFonts w:ascii="Arial" w:hAnsi="Arial" w:cs="Arial"/>
          <w:sz w:val="22"/>
          <w:szCs w:val="22"/>
        </w:rPr>
        <w:t xml:space="preserve"> financial </w:t>
      </w:r>
      <w:r w:rsidR="00C66848">
        <w:rPr>
          <w:rFonts w:ascii="Arial" w:hAnsi="Arial" w:cs="Arial"/>
          <w:sz w:val="22"/>
          <w:szCs w:val="22"/>
        </w:rPr>
        <w:t>suppor</w:t>
      </w:r>
      <w:r w:rsidR="00227B70">
        <w:rPr>
          <w:rFonts w:ascii="Arial" w:hAnsi="Arial" w:cs="Arial"/>
          <w:sz w:val="22"/>
          <w:szCs w:val="22"/>
        </w:rPr>
        <w:t xml:space="preserve">t </w:t>
      </w:r>
      <w:r w:rsidR="002B026D">
        <w:rPr>
          <w:rFonts w:ascii="Arial" w:hAnsi="Arial" w:cs="Arial"/>
          <w:sz w:val="22"/>
          <w:szCs w:val="22"/>
        </w:rPr>
        <w:t>for</w:t>
      </w:r>
      <w:r w:rsidR="005C7BD4">
        <w:rPr>
          <w:rFonts w:ascii="Arial" w:hAnsi="Arial" w:cs="Arial"/>
          <w:sz w:val="22"/>
          <w:szCs w:val="22"/>
        </w:rPr>
        <w:t xml:space="preserve"> </w:t>
      </w:r>
      <w:r w:rsidR="005E7F09" w:rsidRPr="00AB0BFF">
        <w:rPr>
          <w:rFonts w:ascii="Arial" w:hAnsi="Arial" w:cs="Arial"/>
          <w:sz w:val="22"/>
          <w:szCs w:val="22"/>
        </w:rPr>
        <w:t xml:space="preserve">the </w:t>
      </w:r>
      <w:r w:rsidR="001356F3">
        <w:rPr>
          <w:rFonts w:ascii="Arial" w:hAnsi="Arial" w:cs="Arial"/>
          <w:sz w:val="22"/>
          <w:szCs w:val="22"/>
        </w:rPr>
        <w:t>development of</w:t>
      </w:r>
      <w:r w:rsidR="005E7F09" w:rsidRPr="00AB0BFF">
        <w:rPr>
          <w:rFonts w:ascii="Arial" w:hAnsi="Arial" w:cs="Arial"/>
          <w:sz w:val="22"/>
          <w:szCs w:val="22"/>
        </w:rPr>
        <w:t xml:space="preserve"> this Single-Species Action Plan.</w:t>
      </w:r>
      <w:r>
        <w:rPr>
          <w:rFonts w:ascii="Arial" w:hAnsi="Arial" w:cs="Arial"/>
          <w:sz w:val="22"/>
          <w:szCs w:val="22"/>
        </w:rPr>
        <w:t xml:space="preserve"> </w:t>
      </w:r>
    </w:p>
    <w:p w14:paraId="2591498B" w14:textId="77777777" w:rsidR="005E7F09" w:rsidRPr="00AB0BFF" w:rsidRDefault="005E7F09" w:rsidP="005E7F09">
      <w:pPr>
        <w:jc w:val="both"/>
        <w:rPr>
          <w:rFonts w:ascii="Arial" w:eastAsia="Arial" w:hAnsi="Arial" w:cs="Arial"/>
          <w:color w:val="000000"/>
          <w:sz w:val="22"/>
          <w:szCs w:val="22"/>
        </w:rPr>
      </w:pPr>
    </w:p>
    <w:p w14:paraId="1396863B" w14:textId="77777777" w:rsidR="00197087" w:rsidRPr="00AB0BFF" w:rsidRDefault="00197087">
      <w:pPr>
        <w:rPr>
          <w:rFonts w:ascii="Arial" w:eastAsia="Arial" w:hAnsi="Arial" w:cs="Arial"/>
          <w:color w:val="366091"/>
          <w:sz w:val="22"/>
          <w:szCs w:val="22"/>
        </w:rPr>
      </w:pPr>
      <w:r w:rsidRPr="00AB0BFF">
        <w:rPr>
          <w:rFonts w:ascii="Arial" w:eastAsia="Arial" w:hAnsi="Arial" w:cs="Arial"/>
          <w:color w:val="366091"/>
          <w:sz w:val="22"/>
          <w:szCs w:val="22"/>
        </w:rPr>
        <w:br w:type="page"/>
      </w:r>
    </w:p>
    <w:p w14:paraId="6013DBDE" w14:textId="2B87CB7F" w:rsidR="002D32F5" w:rsidRPr="00AB0BFF" w:rsidRDefault="00756068" w:rsidP="00197087">
      <w:pPr>
        <w:rPr>
          <w:rFonts w:ascii="Arial" w:eastAsia="Arial" w:hAnsi="Arial" w:cs="Arial"/>
          <w:color w:val="366091"/>
          <w:sz w:val="22"/>
          <w:szCs w:val="22"/>
        </w:rPr>
      </w:pPr>
      <w:r w:rsidRPr="00AB0BFF">
        <w:rPr>
          <w:rFonts w:ascii="Arial" w:eastAsia="Arial" w:hAnsi="Arial" w:cs="Arial"/>
          <w:b/>
          <w:bCs/>
          <w:sz w:val="22"/>
          <w:szCs w:val="22"/>
        </w:rPr>
        <w:lastRenderedPageBreak/>
        <w:t>TABLE OF CONTENTS</w:t>
      </w:r>
    </w:p>
    <w:p w14:paraId="46377265" w14:textId="77777777" w:rsidR="00756068" w:rsidRPr="00AB0BFF" w:rsidRDefault="00756068">
      <w:pPr>
        <w:keepNext/>
        <w:keepLines/>
        <w:pBdr>
          <w:top w:val="nil"/>
          <w:left w:val="nil"/>
          <w:bottom w:val="nil"/>
          <w:right w:val="nil"/>
          <w:between w:val="nil"/>
        </w:pBdr>
        <w:spacing w:before="240" w:line="259" w:lineRule="auto"/>
        <w:rPr>
          <w:rFonts w:ascii="Arial" w:eastAsia="Arial" w:hAnsi="Arial" w:cs="Arial"/>
          <w:b/>
          <w:bCs/>
          <w:sz w:val="22"/>
          <w:szCs w:val="22"/>
        </w:rPr>
      </w:pPr>
    </w:p>
    <w:sdt>
      <w:sdtPr>
        <w:rPr>
          <w:rFonts w:ascii="Arial" w:hAnsi="Arial" w:cs="Arial"/>
          <w:b w:val="0"/>
          <w:bCs w:val="0"/>
          <w:i w:val="0"/>
          <w:iCs w:val="0"/>
          <w:sz w:val="22"/>
          <w:szCs w:val="22"/>
        </w:rPr>
        <w:id w:val="-947161332"/>
        <w:docPartObj>
          <w:docPartGallery w:val="Table of Contents"/>
          <w:docPartUnique/>
        </w:docPartObj>
      </w:sdtPr>
      <w:sdtEndPr/>
      <w:sdtContent>
        <w:p w14:paraId="2B52CF7B" w14:textId="114B876B" w:rsidR="00722FF8" w:rsidRPr="00AB0BFF" w:rsidRDefault="006E0C71" w:rsidP="009E482D">
          <w:pPr>
            <w:pStyle w:val="TOC1"/>
            <w:rPr>
              <w:rFonts w:ascii="Arial" w:eastAsiaTheme="minorEastAsia" w:hAnsi="Arial" w:cs="Arial"/>
              <w:noProof/>
              <w:sz w:val="22"/>
              <w:szCs w:val="22"/>
              <w:lang w:val="en-GB"/>
            </w:rPr>
          </w:pPr>
          <w:r w:rsidRPr="00AB0BFF">
            <w:rPr>
              <w:rFonts w:ascii="Arial" w:hAnsi="Arial" w:cs="Arial"/>
              <w:sz w:val="22"/>
              <w:szCs w:val="22"/>
            </w:rPr>
            <w:fldChar w:fldCharType="begin"/>
          </w:r>
          <w:r w:rsidRPr="00AB0BFF">
            <w:rPr>
              <w:rFonts w:ascii="Arial" w:hAnsi="Arial" w:cs="Arial"/>
              <w:sz w:val="22"/>
              <w:szCs w:val="22"/>
            </w:rPr>
            <w:instrText xml:space="preserve"> TOC \h \u \z </w:instrText>
          </w:r>
          <w:r w:rsidRPr="00AB0BFF">
            <w:rPr>
              <w:rFonts w:ascii="Arial" w:hAnsi="Arial" w:cs="Arial"/>
              <w:sz w:val="22"/>
              <w:szCs w:val="22"/>
            </w:rPr>
            <w:fldChar w:fldCharType="separate"/>
          </w:r>
          <w:hyperlink w:anchor="_Toc95130626" w:history="1">
            <w:r w:rsidR="00722FF8" w:rsidRPr="00AB0BFF">
              <w:rPr>
                <w:rStyle w:val="Hyperlink"/>
                <w:rFonts w:ascii="Arial" w:hAnsi="Arial" w:cs="Arial"/>
                <w:noProof/>
                <w:sz w:val="22"/>
                <w:szCs w:val="22"/>
              </w:rPr>
              <w:t>ACRONYMS</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_Toc95130626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4</w:t>
            </w:r>
            <w:r w:rsidR="00722FF8" w:rsidRPr="00AB0BFF">
              <w:rPr>
                <w:rFonts w:ascii="Arial" w:hAnsi="Arial" w:cs="Arial"/>
                <w:i w:val="0"/>
                <w:iCs w:val="0"/>
                <w:noProof/>
                <w:webHidden/>
                <w:sz w:val="22"/>
                <w:szCs w:val="22"/>
              </w:rPr>
              <w:fldChar w:fldCharType="end"/>
            </w:r>
          </w:hyperlink>
        </w:p>
        <w:p w14:paraId="22EE63FF" w14:textId="5A5D1014" w:rsidR="00722FF8" w:rsidRPr="00AB0BFF" w:rsidRDefault="007374F8" w:rsidP="009E482D">
          <w:pPr>
            <w:pStyle w:val="TOC1"/>
            <w:rPr>
              <w:rFonts w:ascii="Arial" w:eastAsiaTheme="minorEastAsia" w:hAnsi="Arial" w:cs="Arial"/>
              <w:noProof/>
              <w:sz w:val="22"/>
              <w:szCs w:val="22"/>
              <w:lang w:val="en-GB"/>
            </w:rPr>
          </w:pPr>
          <w:hyperlink w:anchor="_Toc95130627" w:history="1">
            <w:r w:rsidR="00722FF8" w:rsidRPr="00AB0BFF">
              <w:rPr>
                <w:rStyle w:val="Hyperlink"/>
                <w:rFonts w:ascii="Arial" w:hAnsi="Arial" w:cs="Arial"/>
                <w:noProof/>
                <w:sz w:val="22"/>
                <w:szCs w:val="22"/>
              </w:rPr>
              <w:t>GLOSSARY</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_Toc95130627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5</w:t>
            </w:r>
            <w:r w:rsidR="00722FF8" w:rsidRPr="00AB0BFF">
              <w:rPr>
                <w:rFonts w:ascii="Arial" w:hAnsi="Arial" w:cs="Arial"/>
                <w:i w:val="0"/>
                <w:iCs w:val="0"/>
                <w:noProof/>
                <w:webHidden/>
                <w:sz w:val="22"/>
                <w:szCs w:val="22"/>
              </w:rPr>
              <w:fldChar w:fldCharType="end"/>
            </w:r>
          </w:hyperlink>
        </w:p>
        <w:p w14:paraId="2E7EFDF6" w14:textId="6D125BAA" w:rsidR="00722FF8" w:rsidRPr="00AB0BFF" w:rsidRDefault="007374F8" w:rsidP="009E482D">
          <w:pPr>
            <w:pStyle w:val="TOC1"/>
            <w:rPr>
              <w:rFonts w:ascii="Arial" w:eastAsiaTheme="minorEastAsia" w:hAnsi="Arial" w:cs="Arial"/>
              <w:noProof/>
              <w:sz w:val="22"/>
              <w:szCs w:val="22"/>
              <w:lang w:val="en-GB"/>
            </w:rPr>
          </w:pPr>
          <w:hyperlink w:anchor="_Toc95130628" w:history="1">
            <w:r w:rsidR="00722FF8" w:rsidRPr="00AB0BFF">
              <w:rPr>
                <w:rStyle w:val="Hyperlink"/>
                <w:rFonts w:ascii="Arial" w:hAnsi="Arial" w:cs="Arial"/>
                <w:noProof/>
                <w:sz w:val="22"/>
                <w:szCs w:val="22"/>
              </w:rPr>
              <w:t>1.</w:t>
            </w:r>
            <w:r w:rsidR="009E482D" w:rsidRPr="00AB0BFF">
              <w:rPr>
                <w:rFonts w:ascii="Arial" w:eastAsiaTheme="minorEastAsia" w:hAnsi="Arial" w:cs="Arial"/>
                <w:noProof/>
                <w:sz w:val="22"/>
                <w:szCs w:val="22"/>
                <w:lang w:val="en-GB"/>
              </w:rPr>
              <w:t xml:space="preserve"> </w:t>
            </w:r>
            <w:r w:rsidR="00722FF8" w:rsidRPr="00AB0BFF">
              <w:rPr>
                <w:rStyle w:val="Hyperlink"/>
                <w:rFonts w:ascii="Arial" w:hAnsi="Arial" w:cs="Arial"/>
                <w:noProof/>
                <w:sz w:val="22"/>
                <w:szCs w:val="22"/>
              </w:rPr>
              <w:t>BIOLOGICAL ASSESSMENT</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_Toc95130628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7</w:t>
            </w:r>
            <w:r w:rsidR="00722FF8" w:rsidRPr="00AB0BFF">
              <w:rPr>
                <w:rFonts w:ascii="Arial" w:hAnsi="Arial" w:cs="Arial"/>
                <w:i w:val="0"/>
                <w:iCs w:val="0"/>
                <w:noProof/>
                <w:webHidden/>
                <w:sz w:val="22"/>
                <w:szCs w:val="22"/>
              </w:rPr>
              <w:fldChar w:fldCharType="end"/>
            </w:r>
          </w:hyperlink>
        </w:p>
        <w:p w14:paraId="58E1956A" w14:textId="72B7D6C2"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29" w:history="1">
            <w:r w:rsidR="00722FF8" w:rsidRPr="00AB0BFF">
              <w:rPr>
                <w:rStyle w:val="Hyperlink"/>
                <w:rFonts w:ascii="Arial" w:hAnsi="Arial" w:cs="Arial"/>
                <w:noProof/>
              </w:rPr>
              <w:t>1.1.</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Taxon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_Toc95130629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7</w:t>
            </w:r>
            <w:r w:rsidR="00722FF8" w:rsidRPr="00AB0BFF">
              <w:rPr>
                <w:rFonts w:ascii="Arial" w:hAnsi="Arial" w:cs="Arial"/>
                <w:noProof/>
                <w:webHidden/>
              </w:rPr>
              <w:fldChar w:fldCharType="end"/>
            </w:r>
          </w:hyperlink>
        </w:p>
        <w:p w14:paraId="612DF58C" w14:textId="4B1464A4"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30" w:history="1">
            <w:r w:rsidR="00722FF8" w:rsidRPr="00AB0BFF">
              <w:rPr>
                <w:rStyle w:val="Hyperlink"/>
                <w:rFonts w:ascii="Arial" w:hAnsi="Arial" w:cs="Arial"/>
                <w:noProof/>
              </w:rPr>
              <w:t xml:space="preserve">1.2. </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Distribution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_Toc95130630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8</w:t>
            </w:r>
            <w:r w:rsidR="00722FF8" w:rsidRPr="00AB0BFF">
              <w:rPr>
                <w:rFonts w:ascii="Arial" w:hAnsi="Arial" w:cs="Arial"/>
                <w:noProof/>
                <w:webHidden/>
              </w:rPr>
              <w:fldChar w:fldCharType="end"/>
            </w:r>
          </w:hyperlink>
        </w:p>
        <w:p w14:paraId="3B31E73B" w14:textId="4FCADAF9"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31" w:history="1">
            <w:r w:rsidR="00722FF8" w:rsidRPr="00AB0BFF">
              <w:rPr>
                <w:rStyle w:val="Hyperlink"/>
                <w:rFonts w:ascii="Arial" w:hAnsi="Arial" w:cs="Arial"/>
                <w:noProof/>
              </w:rPr>
              <w:t xml:space="preserve">1.3. </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Population productivity and trend</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_Toc95130631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9</w:t>
            </w:r>
            <w:r w:rsidR="00722FF8" w:rsidRPr="00AB0BFF">
              <w:rPr>
                <w:rFonts w:ascii="Arial" w:hAnsi="Arial" w:cs="Arial"/>
                <w:noProof/>
                <w:webHidden/>
              </w:rPr>
              <w:fldChar w:fldCharType="end"/>
            </w:r>
          </w:hyperlink>
        </w:p>
        <w:p w14:paraId="0480A771" w14:textId="3EA3CDF6" w:rsidR="00722FF8" w:rsidRPr="00AB0BFF" w:rsidRDefault="007374F8" w:rsidP="009E482D">
          <w:pPr>
            <w:pStyle w:val="TOC1"/>
            <w:rPr>
              <w:rFonts w:ascii="Arial" w:eastAsiaTheme="minorEastAsia" w:hAnsi="Arial" w:cs="Arial"/>
              <w:noProof/>
              <w:sz w:val="22"/>
              <w:szCs w:val="22"/>
              <w:lang w:val="en-GB"/>
            </w:rPr>
          </w:pPr>
          <w:hyperlink w:anchor="_Toc95130632" w:history="1">
            <w:r w:rsidR="00722FF8" w:rsidRPr="00AB0BFF">
              <w:rPr>
                <w:rStyle w:val="Hyperlink"/>
                <w:rFonts w:ascii="Arial" w:hAnsi="Arial" w:cs="Arial"/>
                <w:noProof/>
                <w:sz w:val="22"/>
                <w:szCs w:val="22"/>
              </w:rPr>
              <w:t>2.THREATS</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_Toc95130632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10</w:t>
            </w:r>
            <w:r w:rsidR="00722FF8" w:rsidRPr="00AB0BFF">
              <w:rPr>
                <w:rFonts w:ascii="Arial" w:hAnsi="Arial" w:cs="Arial"/>
                <w:i w:val="0"/>
                <w:iCs w:val="0"/>
                <w:noProof/>
                <w:webHidden/>
                <w:sz w:val="22"/>
                <w:szCs w:val="22"/>
              </w:rPr>
              <w:fldChar w:fldCharType="end"/>
            </w:r>
          </w:hyperlink>
        </w:p>
        <w:p w14:paraId="56A447D5" w14:textId="6B215D8E"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33" w:history="1">
            <w:r w:rsidR="00722FF8" w:rsidRPr="00AB0BFF">
              <w:rPr>
                <w:rStyle w:val="Hyperlink"/>
                <w:rFonts w:ascii="Arial" w:hAnsi="Arial" w:cs="Arial"/>
                <w:noProof/>
              </w:rPr>
              <w:t xml:space="preserve">2.1. </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Unsustainable exploitation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_Toc95130633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10</w:t>
            </w:r>
            <w:r w:rsidR="00722FF8" w:rsidRPr="00AB0BFF">
              <w:rPr>
                <w:rFonts w:ascii="Arial" w:hAnsi="Arial" w:cs="Arial"/>
                <w:noProof/>
                <w:webHidden/>
              </w:rPr>
              <w:fldChar w:fldCharType="end"/>
            </w:r>
          </w:hyperlink>
        </w:p>
        <w:p w14:paraId="77648F8A" w14:textId="0D4EA891"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34" w:history="1">
            <w:r w:rsidR="00722FF8" w:rsidRPr="00AB0BFF">
              <w:rPr>
                <w:rStyle w:val="Hyperlink"/>
                <w:rFonts w:ascii="Arial" w:hAnsi="Arial" w:cs="Arial"/>
                <w:noProof/>
              </w:rPr>
              <w:t>2.2.</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Habitat degradation (including pollution)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_Toc95130634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10</w:t>
            </w:r>
            <w:r w:rsidR="00722FF8" w:rsidRPr="00AB0BFF">
              <w:rPr>
                <w:rFonts w:ascii="Arial" w:hAnsi="Arial" w:cs="Arial"/>
                <w:noProof/>
                <w:webHidden/>
              </w:rPr>
              <w:fldChar w:fldCharType="end"/>
            </w:r>
          </w:hyperlink>
        </w:p>
        <w:p w14:paraId="67E3A72D" w14:textId="6BDA6F13"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35" w:history="1">
            <w:r w:rsidR="00722FF8" w:rsidRPr="00AB0BFF">
              <w:rPr>
                <w:rStyle w:val="Hyperlink"/>
                <w:rFonts w:ascii="Arial" w:hAnsi="Arial" w:cs="Arial"/>
                <w:noProof/>
              </w:rPr>
              <w:t>2.3.</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Other factors</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_Toc95130635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11</w:t>
            </w:r>
            <w:r w:rsidR="00722FF8" w:rsidRPr="00AB0BFF">
              <w:rPr>
                <w:rFonts w:ascii="Arial" w:hAnsi="Arial" w:cs="Arial"/>
                <w:noProof/>
                <w:webHidden/>
              </w:rPr>
              <w:fldChar w:fldCharType="end"/>
            </w:r>
          </w:hyperlink>
        </w:p>
        <w:p w14:paraId="239167E7" w14:textId="44B38892"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36" w:history="1">
            <w:r w:rsidR="00722FF8" w:rsidRPr="00AB0BFF">
              <w:rPr>
                <w:rStyle w:val="Hyperlink"/>
                <w:rFonts w:ascii="Arial" w:hAnsi="Arial" w:cs="Arial"/>
                <w:noProof/>
              </w:rPr>
              <w:t>2.4.</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Threat prioritisation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_Toc95130636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11</w:t>
            </w:r>
            <w:r w:rsidR="00722FF8" w:rsidRPr="00AB0BFF">
              <w:rPr>
                <w:rFonts w:ascii="Arial" w:hAnsi="Arial" w:cs="Arial"/>
                <w:noProof/>
                <w:webHidden/>
              </w:rPr>
              <w:fldChar w:fldCharType="end"/>
            </w:r>
          </w:hyperlink>
        </w:p>
        <w:p w14:paraId="1C4BDABE" w14:textId="7DF1E9A0"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37" w:history="1">
            <w:r w:rsidR="00722FF8" w:rsidRPr="00AB0BFF">
              <w:rPr>
                <w:rStyle w:val="Hyperlink"/>
                <w:rFonts w:ascii="Arial" w:hAnsi="Arial" w:cs="Arial"/>
                <w:noProof/>
              </w:rPr>
              <w:t>2.5.</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Threat matrix</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_Toc95130637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13</w:t>
            </w:r>
            <w:r w:rsidR="00722FF8" w:rsidRPr="00AB0BFF">
              <w:rPr>
                <w:rFonts w:ascii="Arial" w:hAnsi="Arial" w:cs="Arial"/>
                <w:noProof/>
                <w:webHidden/>
              </w:rPr>
              <w:fldChar w:fldCharType="end"/>
            </w:r>
          </w:hyperlink>
        </w:p>
        <w:p w14:paraId="25136BFD" w14:textId="0BBD9DFC" w:rsidR="00722FF8" w:rsidRPr="00AB0BFF" w:rsidRDefault="007374F8" w:rsidP="009E482D">
          <w:pPr>
            <w:pStyle w:val="TOC1"/>
            <w:rPr>
              <w:rFonts w:ascii="Arial" w:eastAsiaTheme="minorEastAsia" w:hAnsi="Arial" w:cs="Arial"/>
              <w:noProof/>
              <w:sz w:val="22"/>
              <w:szCs w:val="22"/>
              <w:lang w:val="en-GB"/>
            </w:rPr>
          </w:pPr>
          <w:hyperlink w:anchor="_Toc95130638" w:history="1">
            <w:r w:rsidR="00722FF8" w:rsidRPr="00AB0BFF">
              <w:rPr>
                <w:rStyle w:val="Hyperlink"/>
                <w:rFonts w:ascii="Arial" w:hAnsi="Arial" w:cs="Arial"/>
                <w:noProof/>
                <w:sz w:val="22"/>
                <w:szCs w:val="22"/>
              </w:rPr>
              <w:t>3.POLICIES AND LEGISLATION RELEVANT FOR MANAGEMENT</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_Toc95130638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15</w:t>
            </w:r>
            <w:r w:rsidR="00722FF8" w:rsidRPr="00AB0BFF">
              <w:rPr>
                <w:rFonts w:ascii="Arial" w:hAnsi="Arial" w:cs="Arial"/>
                <w:i w:val="0"/>
                <w:iCs w:val="0"/>
                <w:noProof/>
                <w:webHidden/>
                <w:sz w:val="22"/>
                <w:szCs w:val="22"/>
              </w:rPr>
              <w:fldChar w:fldCharType="end"/>
            </w:r>
          </w:hyperlink>
        </w:p>
        <w:p w14:paraId="75228EE4" w14:textId="19D340B1"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39" w:history="1">
            <w:r w:rsidR="00722FF8" w:rsidRPr="00AB0BFF">
              <w:rPr>
                <w:rStyle w:val="Hyperlink"/>
                <w:rFonts w:ascii="Arial" w:hAnsi="Arial" w:cs="Arial"/>
                <w:noProof/>
              </w:rPr>
              <w:t xml:space="preserve">3.1. </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Conservation and legal status</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_Toc95130639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15</w:t>
            </w:r>
            <w:r w:rsidR="00722FF8" w:rsidRPr="00AB0BFF">
              <w:rPr>
                <w:rFonts w:ascii="Arial" w:hAnsi="Arial" w:cs="Arial"/>
                <w:noProof/>
                <w:webHidden/>
              </w:rPr>
              <w:fldChar w:fldCharType="end"/>
            </w:r>
          </w:hyperlink>
        </w:p>
        <w:p w14:paraId="49D0B3B1" w14:textId="5EE92D8B"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40" w:history="1">
            <w:r w:rsidR="00722FF8" w:rsidRPr="00AB0BFF">
              <w:rPr>
                <w:rStyle w:val="Hyperlink"/>
                <w:rFonts w:ascii="Arial" w:hAnsi="Arial" w:cs="Arial"/>
                <w:noProof/>
              </w:rPr>
              <w:t>3.2.</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Range State Status under CMS Instruments</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_Toc95130640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16</w:t>
            </w:r>
            <w:r w:rsidR="00722FF8" w:rsidRPr="00AB0BFF">
              <w:rPr>
                <w:rFonts w:ascii="Arial" w:hAnsi="Arial" w:cs="Arial"/>
                <w:noProof/>
                <w:webHidden/>
              </w:rPr>
              <w:fldChar w:fldCharType="end"/>
            </w:r>
          </w:hyperlink>
        </w:p>
        <w:p w14:paraId="668A78AC" w14:textId="715D2A76"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41" w:history="1">
            <w:r w:rsidR="00722FF8" w:rsidRPr="00AB0BFF">
              <w:rPr>
                <w:rStyle w:val="Hyperlink"/>
                <w:rFonts w:ascii="Arial" w:hAnsi="Arial" w:cs="Arial"/>
                <w:noProof/>
              </w:rPr>
              <w:t>3.3.</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Relevant organisations operating in the Angelshark range</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_Toc95130641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20</w:t>
            </w:r>
            <w:r w:rsidR="00722FF8" w:rsidRPr="00AB0BFF">
              <w:rPr>
                <w:rFonts w:ascii="Arial" w:hAnsi="Arial" w:cs="Arial"/>
                <w:noProof/>
                <w:webHidden/>
              </w:rPr>
              <w:fldChar w:fldCharType="end"/>
            </w:r>
          </w:hyperlink>
        </w:p>
        <w:p w14:paraId="6944437C" w14:textId="6E4D0A43"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42" w:history="1">
            <w:r w:rsidR="00722FF8" w:rsidRPr="00AB0BFF">
              <w:rPr>
                <w:rStyle w:val="Hyperlink"/>
                <w:rFonts w:ascii="Arial" w:hAnsi="Arial" w:cs="Arial"/>
                <w:noProof/>
              </w:rPr>
              <w:t>3.4.</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National/EU legislation and management measures specific to the Angelshark</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_Toc95130642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21</w:t>
            </w:r>
            <w:r w:rsidR="00722FF8" w:rsidRPr="00AB0BFF">
              <w:rPr>
                <w:rFonts w:ascii="Arial" w:hAnsi="Arial" w:cs="Arial"/>
                <w:noProof/>
                <w:webHidden/>
              </w:rPr>
              <w:fldChar w:fldCharType="end"/>
            </w:r>
          </w:hyperlink>
        </w:p>
        <w:p w14:paraId="7ADDE68D" w14:textId="6D179529" w:rsidR="00722FF8" w:rsidRPr="00AB0BFF" w:rsidRDefault="007374F8" w:rsidP="009E482D">
          <w:pPr>
            <w:pStyle w:val="TOC1"/>
            <w:rPr>
              <w:rFonts w:ascii="Arial" w:eastAsiaTheme="minorEastAsia" w:hAnsi="Arial" w:cs="Arial"/>
              <w:noProof/>
              <w:sz w:val="22"/>
              <w:szCs w:val="22"/>
              <w:lang w:val="en-GB"/>
            </w:rPr>
          </w:pPr>
          <w:hyperlink w:anchor="_Toc95130643" w:history="1">
            <w:r w:rsidR="00722FF8" w:rsidRPr="00AB0BFF">
              <w:rPr>
                <w:rStyle w:val="Hyperlink"/>
                <w:rFonts w:ascii="Arial" w:hAnsi="Arial" w:cs="Arial"/>
                <w:noProof/>
                <w:sz w:val="22"/>
                <w:szCs w:val="22"/>
              </w:rPr>
              <w:t>4.FRAMEWORK FOR ACTION</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_Toc95130643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28</w:t>
            </w:r>
            <w:r w:rsidR="00722FF8" w:rsidRPr="00AB0BFF">
              <w:rPr>
                <w:rFonts w:ascii="Arial" w:hAnsi="Arial" w:cs="Arial"/>
                <w:i w:val="0"/>
                <w:iCs w:val="0"/>
                <w:noProof/>
                <w:webHidden/>
                <w:sz w:val="22"/>
                <w:szCs w:val="22"/>
              </w:rPr>
              <w:fldChar w:fldCharType="end"/>
            </w:r>
          </w:hyperlink>
        </w:p>
        <w:p w14:paraId="2DE2AEC1" w14:textId="06C75FC0"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44" w:history="1">
            <w:r w:rsidR="00722FF8" w:rsidRPr="00AB0BFF">
              <w:rPr>
                <w:rStyle w:val="Hyperlink"/>
                <w:rFonts w:ascii="Arial" w:hAnsi="Arial" w:cs="Arial"/>
                <w:noProof/>
              </w:rPr>
              <w:t xml:space="preserve">4.1. </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Goal</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_Toc95130644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28</w:t>
            </w:r>
            <w:r w:rsidR="00722FF8" w:rsidRPr="00AB0BFF">
              <w:rPr>
                <w:rFonts w:ascii="Arial" w:hAnsi="Arial" w:cs="Arial"/>
                <w:noProof/>
                <w:webHidden/>
              </w:rPr>
              <w:fldChar w:fldCharType="end"/>
            </w:r>
          </w:hyperlink>
        </w:p>
        <w:p w14:paraId="6C56DB95" w14:textId="7D559942"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45" w:history="1">
            <w:r w:rsidR="00722FF8" w:rsidRPr="00AB0BFF">
              <w:rPr>
                <w:rStyle w:val="Hyperlink"/>
                <w:rFonts w:ascii="Arial" w:hAnsi="Arial" w:cs="Arial"/>
                <w:noProof/>
              </w:rPr>
              <w:t>4.2.</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Objectives, Actions, and Results</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_Toc95130645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28</w:t>
            </w:r>
            <w:r w:rsidR="00722FF8" w:rsidRPr="00AB0BFF">
              <w:rPr>
                <w:rFonts w:ascii="Arial" w:hAnsi="Arial" w:cs="Arial"/>
                <w:noProof/>
                <w:webHidden/>
              </w:rPr>
              <w:fldChar w:fldCharType="end"/>
            </w:r>
          </w:hyperlink>
        </w:p>
        <w:p w14:paraId="5B32C92E" w14:textId="71A076E5"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46" w:history="1">
            <w:r w:rsidR="00722FF8" w:rsidRPr="00AB0BFF">
              <w:rPr>
                <w:rStyle w:val="Hyperlink"/>
                <w:rFonts w:ascii="Arial" w:hAnsi="Arial" w:cs="Arial"/>
                <w:noProof/>
              </w:rPr>
              <w:t>4.3.</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Species protection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_Toc95130646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28</w:t>
            </w:r>
            <w:r w:rsidR="00722FF8" w:rsidRPr="00AB0BFF">
              <w:rPr>
                <w:rFonts w:ascii="Arial" w:hAnsi="Arial" w:cs="Arial"/>
                <w:noProof/>
                <w:webHidden/>
              </w:rPr>
              <w:fldChar w:fldCharType="end"/>
            </w:r>
          </w:hyperlink>
        </w:p>
        <w:p w14:paraId="465CD2D6" w14:textId="739C72E3"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47" w:history="1">
            <w:r w:rsidR="00722FF8" w:rsidRPr="00AB0BFF">
              <w:rPr>
                <w:rStyle w:val="Hyperlink"/>
                <w:rFonts w:ascii="Arial" w:hAnsi="Arial" w:cs="Arial"/>
                <w:noProof/>
              </w:rPr>
              <w:t>4.4.</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 xml:space="preserve"> Identification of Critical Angel Shark Areas (CASAs)</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_Toc95130647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29</w:t>
            </w:r>
            <w:r w:rsidR="00722FF8" w:rsidRPr="00AB0BFF">
              <w:rPr>
                <w:rFonts w:ascii="Arial" w:hAnsi="Arial" w:cs="Arial"/>
                <w:noProof/>
                <w:webHidden/>
              </w:rPr>
              <w:fldChar w:fldCharType="end"/>
            </w:r>
          </w:hyperlink>
        </w:p>
        <w:p w14:paraId="72112F82" w14:textId="3262ED2F"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48" w:history="1">
            <w:r w:rsidR="00722FF8" w:rsidRPr="00AB0BFF">
              <w:rPr>
                <w:rStyle w:val="Hyperlink"/>
                <w:rFonts w:ascii="Arial" w:hAnsi="Arial" w:cs="Arial"/>
                <w:noProof/>
              </w:rPr>
              <w:t>4.5.</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Scientific studies, data collection and liaison with the fishing industry</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_Toc95130648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29</w:t>
            </w:r>
            <w:r w:rsidR="00722FF8" w:rsidRPr="00AB0BFF">
              <w:rPr>
                <w:rFonts w:ascii="Arial" w:hAnsi="Arial" w:cs="Arial"/>
                <w:noProof/>
                <w:webHidden/>
              </w:rPr>
              <w:fldChar w:fldCharType="end"/>
            </w:r>
          </w:hyperlink>
        </w:p>
        <w:p w14:paraId="18589147" w14:textId="2641F87F"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49" w:history="1">
            <w:r w:rsidR="00722FF8" w:rsidRPr="00AB0BFF">
              <w:rPr>
                <w:rStyle w:val="Hyperlink"/>
                <w:rFonts w:ascii="Arial" w:hAnsi="Arial" w:cs="Arial"/>
                <w:noProof/>
              </w:rPr>
              <w:t>4.6.</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Secure sufficient resources for ongoing Angelshark conservation</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_Toc95130649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30</w:t>
            </w:r>
            <w:r w:rsidR="00722FF8" w:rsidRPr="00AB0BFF">
              <w:rPr>
                <w:rFonts w:ascii="Arial" w:hAnsi="Arial" w:cs="Arial"/>
                <w:noProof/>
                <w:webHidden/>
              </w:rPr>
              <w:fldChar w:fldCharType="end"/>
            </w:r>
          </w:hyperlink>
        </w:p>
        <w:p w14:paraId="18CA1ECC" w14:textId="33C21FA1" w:rsidR="00722FF8" w:rsidRPr="00AB0BFF" w:rsidRDefault="007374F8">
          <w:pPr>
            <w:pStyle w:val="TOC2"/>
            <w:tabs>
              <w:tab w:val="left" w:pos="960"/>
              <w:tab w:val="right" w:pos="9060"/>
            </w:tabs>
            <w:rPr>
              <w:rFonts w:ascii="Arial" w:eastAsiaTheme="minorEastAsia" w:hAnsi="Arial" w:cs="Arial"/>
              <w:b w:val="0"/>
              <w:bCs w:val="0"/>
              <w:noProof/>
              <w:lang w:val="en-GB"/>
            </w:rPr>
          </w:pPr>
          <w:hyperlink w:anchor="_Toc95130650" w:history="1">
            <w:r w:rsidR="00722FF8" w:rsidRPr="00AB0BFF">
              <w:rPr>
                <w:rStyle w:val="Hyperlink"/>
                <w:rFonts w:ascii="Arial" w:hAnsi="Arial" w:cs="Arial"/>
                <w:noProof/>
              </w:rPr>
              <w:t>4.7.</w:t>
            </w:r>
            <w:r w:rsidR="00722FF8" w:rsidRPr="00AB0BFF">
              <w:rPr>
                <w:rFonts w:ascii="Arial" w:eastAsiaTheme="minorEastAsia" w:hAnsi="Arial" w:cs="Arial"/>
                <w:b w:val="0"/>
                <w:bCs w:val="0"/>
                <w:noProof/>
                <w:lang w:val="en-GB"/>
              </w:rPr>
              <w:tab/>
            </w:r>
            <w:r w:rsidR="00722FF8" w:rsidRPr="00AB0BFF">
              <w:rPr>
                <w:rStyle w:val="Hyperlink"/>
                <w:rFonts w:ascii="Arial" w:hAnsi="Arial" w:cs="Arial"/>
                <w:noProof/>
              </w:rPr>
              <w:t>Objectives Framework</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_Toc95130650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30</w:t>
            </w:r>
            <w:r w:rsidR="00722FF8" w:rsidRPr="00AB0BFF">
              <w:rPr>
                <w:rFonts w:ascii="Arial" w:hAnsi="Arial" w:cs="Arial"/>
                <w:noProof/>
                <w:webHidden/>
              </w:rPr>
              <w:fldChar w:fldCharType="end"/>
            </w:r>
          </w:hyperlink>
        </w:p>
        <w:p w14:paraId="1D0C2EF6" w14:textId="585B2C33" w:rsidR="00722FF8" w:rsidRPr="00AB0BFF" w:rsidRDefault="007374F8" w:rsidP="009E482D">
          <w:pPr>
            <w:pStyle w:val="TOC1"/>
            <w:rPr>
              <w:rFonts w:ascii="Arial" w:eastAsiaTheme="minorEastAsia" w:hAnsi="Arial" w:cs="Arial"/>
              <w:noProof/>
              <w:sz w:val="22"/>
              <w:szCs w:val="22"/>
              <w:lang w:val="en-GB"/>
            </w:rPr>
          </w:pPr>
          <w:hyperlink w:anchor="_Toc95130651" w:history="1">
            <w:r w:rsidR="00722FF8" w:rsidRPr="00AB0BFF">
              <w:rPr>
                <w:rStyle w:val="Hyperlink"/>
                <w:rFonts w:ascii="Arial" w:hAnsi="Arial" w:cs="Arial"/>
                <w:noProof/>
                <w:sz w:val="22"/>
                <w:szCs w:val="22"/>
              </w:rPr>
              <w:t>REFERENCES</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_Toc95130651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39</w:t>
            </w:r>
            <w:r w:rsidR="00722FF8" w:rsidRPr="00AB0BFF">
              <w:rPr>
                <w:rFonts w:ascii="Arial" w:hAnsi="Arial" w:cs="Arial"/>
                <w:i w:val="0"/>
                <w:iCs w:val="0"/>
                <w:noProof/>
                <w:webHidden/>
                <w:sz w:val="22"/>
                <w:szCs w:val="22"/>
              </w:rPr>
              <w:fldChar w:fldCharType="end"/>
            </w:r>
          </w:hyperlink>
        </w:p>
        <w:p w14:paraId="77724557" w14:textId="31AFF784" w:rsidR="00722FF8" w:rsidRPr="00AB0BFF" w:rsidRDefault="007374F8" w:rsidP="009E482D">
          <w:pPr>
            <w:pStyle w:val="TOC1"/>
            <w:rPr>
              <w:rFonts w:ascii="Arial" w:eastAsiaTheme="minorEastAsia" w:hAnsi="Arial" w:cs="Arial"/>
              <w:noProof/>
              <w:sz w:val="22"/>
              <w:szCs w:val="22"/>
              <w:lang w:val="en-GB"/>
            </w:rPr>
          </w:pPr>
          <w:hyperlink w:anchor="_Toc95130652" w:history="1">
            <w:r w:rsidR="00722FF8" w:rsidRPr="00AB0BFF">
              <w:rPr>
                <w:rStyle w:val="Hyperlink"/>
                <w:rFonts w:ascii="Arial" w:hAnsi="Arial" w:cs="Arial"/>
                <w:noProof/>
                <w:sz w:val="22"/>
                <w:szCs w:val="22"/>
              </w:rPr>
              <w:t>ANNEXES</w:t>
            </w:r>
            <w:r w:rsidR="00722FF8" w:rsidRPr="00AB0BFF">
              <w:rPr>
                <w:rFonts w:ascii="Arial" w:hAnsi="Arial" w:cs="Arial"/>
                <w:noProof/>
                <w:webHidden/>
                <w:sz w:val="22"/>
                <w:szCs w:val="22"/>
              </w:rPr>
              <w:tab/>
            </w:r>
            <w:r w:rsidR="00722FF8" w:rsidRPr="00AB0BFF">
              <w:rPr>
                <w:rFonts w:ascii="Arial" w:hAnsi="Arial" w:cs="Arial"/>
                <w:i w:val="0"/>
                <w:iCs w:val="0"/>
                <w:noProof/>
                <w:webHidden/>
                <w:sz w:val="22"/>
                <w:szCs w:val="22"/>
              </w:rPr>
              <w:fldChar w:fldCharType="begin"/>
            </w:r>
            <w:r w:rsidR="00722FF8" w:rsidRPr="00AB0BFF">
              <w:rPr>
                <w:rFonts w:ascii="Arial" w:hAnsi="Arial" w:cs="Arial"/>
                <w:i w:val="0"/>
                <w:iCs w:val="0"/>
                <w:noProof/>
                <w:webHidden/>
                <w:sz w:val="22"/>
                <w:szCs w:val="22"/>
              </w:rPr>
              <w:instrText xml:space="preserve"> PAGEREF _Toc95130652 \h </w:instrText>
            </w:r>
            <w:r w:rsidR="00722FF8" w:rsidRPr="00AB0BFF">
              <w:rPr>
                <w:rFonts w:ascii="Arial" w:hAnsi="Arial" w:cs="Arial"/>
                <w:i w:val="0"/>
                <w:iCs w:val="0"/>
                <w:noProof/>
                <w:webHidden/>
                <w:sz w:val="22"/>
                <w:szCs w:val="22"/>
              </w:rPr>
            </w:r>
            <w:r w:rsidR="00722FF8" w:rsidRPr="00AB0BFF">
              <w:rPr>
                <w:rFonts w:ascii="Arial" w:hAnsi="Arial" w:cs="Arial"/>
                <w:i w:val="0"/>
                <w:iCs w:val="0"/>
                <w:noProof/>
                <w:webHidden/>
                <w:sz w:val="22"/>
                <w:szCs w:val="22"/>
              </w:rPr>
              <w:fldChar w:fldCharType="separate"/>
            </w:r>
            <w:r w:rsidR="004F0EAB">
              <w:rPr>
                <w:rFonts w:ascii="Arial" w:hAnsi="Arial" w:cs="Arial"/>
                <w:i w:val="0"/>
                <w:iCs w:val="0"/>
                <w:noProof/>
                <w:webHidden/>
                <w:sz w:val="22"/>
                <w:szCs w:val="22"/>
              </w:rPr>
              <w:t>41</w:t>
            </w:r>
            <w:r w:rsidR="00722FF8" w:rsidRPr="00AB0BFF">
              <w:rPr>
                <w:rFonts w:ascii="Arial" w:hAnsi="Arial" w:cs="Arial"/>
                <w:i w:val="0"/>
                <w:iCs w:val="0"/>
                <w:noProof/>
                <w:webHidden/>
                <w:sz w:val="22"/>
                <w:szCs w:val="22"/>
              </w:rPr>
              <w:fldChar w:fldCharType="end"/>
            </w:r>
          </w:hyperlink>
        </w:p>
        <w:p w14:paraId="75DB20B9" w14:textId="371D8A73" w:rsidR="00722FF8" w:rsidRPr="00AB0BFF" w:rsidRDefault="007374F8">
          <w:pPr>
            <w:pStyle w:val="TOC2"/>
            <w:tabs>
              <w:tab w:val="right" w:pos="9060"/>
            </w:tabs>
            <w:rPr>
              <w:rFonts w:ascii="Arial" w:eastAsiaTheme="minorEastAsia" w:hAnsi="Arial" w:cs="Arial"/>
              <w:b w:val="0"/>
              <w:bCs w:val="0"/>
              <w:noProof/>
              <w:lang w:val="en-GB"/>
            </w:rPr>
          </w:pPr>
          <w:hyperlink w:anchor="_Toc95130653" w:history="1">
            <w:r w:rsidR="00722FF8" w:rsidRPr="00AB0BFF">
              <w:rPr>
                <w:rStyle w:val="Hyperlink"/>
                <w:rFonts w:ascii="Arial" w:hAnsi="Arial" w:cs="Arial"/>
                <w:noProof/>
              </w:rPr>
              <w:t>Annex I: Goals, Objectives, and Actions adapted from Gordon et al., 2019.</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_Toc95130653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41</w:t>
            </w:r>
            <w:r w:rsidR="00722FF8" w:rsidRPr="00AB0BFF">
              <w:rPr>
                <w:rFonts w:ascii="Arial" w:hAnsi="Arial" w:cs="Arial"/>
                <w:noProof/>
                <w:webHidden/>
              </w:rPr>
              <w:fldChar w:fldCharType="end"/>
            </w:r>
          </w:hyperlink>
        </w:p>
        <w:p w14:paraId="72835ECD" w14:textId="4130C6A0" w:rsidR="00722FF8" w:rsidRPr="00AB0BFF" w:rsidRDefault="007374F8">
          <w:pPr>
            <w:pStyle w:val="TOC2"/>
            <w:tabs>
              <w:tab w:val="right" w:pos="9060"/>
            </w:tabs>
            <w:rPr>
              <w:rFonts w:ascii="Arial" w:eastAsiaTheme="minorEastAsia" w:hAnsi="Arial" w:cs="Arial"/>
              <w:b w:val="0"/>
              <w:bCs w:val="0"/>
              <w:noProof/>
              <w:lang w:val="en-GB"/>
            </w:rPr>
          </w:pPr>
          <w:hyperlink w:anchor="_Toc95130654" w:history="1">
            <w:r w:rsidR="00722FF8" w:rsidRPr="00AB0BFF">
              <w:rPr>
                <w:rStyle w:val="Hyperlink"/>
                <w:rFonts w:ascii="Arial" w:hAnsi="Arial" w:cs="Arial"/>
                <w:noProof/>
              </w:rPr>
              <w:t xml:space="preserve"> Annex II: Suggested field headings and descriptions for collation of data on Angelshark presence. </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_Toc95130654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44</w:t>
            </w:r>
            <w:r w:rsidR="00722FF8" w:rsidRPr="00AB0BFF">
              <w:rPr>
                <w:rFonts w:ascii="Arial" w:hAnsi="Arial" w:cs="Arial"/>
                <w:noProof/>
                <w:webHidden/>
              </w:rPr>
              <w:fldChar w:fldCharType="end"/>
            </w:r>
          </w:hyperlink>
        </w:p>
        <w:p w14:paraId="34D8D995" w14:textId="49DA0D9D" w:rsidR="00722FF8" w:rsidRPr="00AB0BFF" w:rsidRDefault="007374F8">
          <w:pPr>
            <w:pStyle w:val="TOC2"/>
            <w:tabs>
              <w:tab w:val="right" w:pos="9060"/>
            </w:tabs>
            <w:rPr>
              <w:rFonts w:ascii="Arial" w:eastAsiaTheme="minorEastAsia" w:hAnsi="Arial" w:cs="Arial"/>
              <w:b w:val="0"/>
              <w:bCs w:val="0"/>
              <w:noProof/>
              <w:lang w:val="en-GB"/>
            </w:rPr>
          </w:pPr>
          <w:hyperlink w:anchor="_Toc95130655" w:history="1">
            <w:r w:rsidR="00722FF8" w:rsidRPr="00AB0BFF">
              <w:rPr>
                <w:rStyle w:val="Hyperlink"/>
                <w:rFonts w:ascii="Arial" w:hAnsi="Arial" w:cs="Arial"/>
                <w:noProof/>
              </w:rPr>
              <w:t>Annex III: Legislation related to fishery or biodiversity.</w:t>
            </w:r>
            <w:r w:rsidR="00722FF8" w:rsidRPr="00AB0BFF">
              <w:rPr>
                <w:rFonts w:ascii="Arial" w:hAnsi="Arial" w:cs="Arial"/>
                <w:noProof/>
                <w:webHidden/>
              </w:rPr>
              <w:tab/>
            </w:r>
            <w:r w:rsidR="00722FF8" w:rsidRPr="00AB0BFF">
              <w:rPr>
                <w:rFonts w:ascii="Arial" w:hAnsi="Arial" w:cs="Arial"/>
                <w:noProof/>
                <w:webHidden/>
              </w:rPr>
              <w:fldChar w:fldCharType="begin"/>
            </w:r>
            <w:r w:rsidR="00722FF8" w:rsidRPr="00AB0BFF">
              <w:rPr>
                <w:rFonts w:ascii="Arial" w:hAnsi="Arial" w:cs="Arial"/>
                <w:noProof/>
                <w:webHidden/>
              </w:rPr>
              <w:instrText xml:space="preserve"> PAGEREF _Toc95130655 \h </w:instrText>
            </w:r>
            <w:r w:rsidR="00722FF8" w:rsidRPr="00AB0BFF">
              <w:rPr>
                <w:rFonts w:ascii="Arial" w:hAnsi="Arial" w:cs="Arial"/>
                <w:noProof/>
                <w:webHidden/>
              </w:rPr>
            </w:r>
            <w:r w:rsidR="00722FF8" w:rsidRPr="00AB0BFF">
              <w:rPr>
                <w:rFonts w:ascii="Arial" w:hAnsi="Arial" w:cs="Arial"/>
                <w:noProof/>
                <w:webHidden/>
              </w:rPr>
              <w:fldChar w:fldCharType="separate"/>
            </w:r>
            <w:r w:rsidR="004F0EAB">
              <w:rPr>
                <w:rFonts w:ascii="Arial" w:hAnsi="Arial" w:cs="Arial"/>
                <w:noProof/>
                <w:webHidden/>
              </w:rPr>
              <w:t>47</w:t>
            </w:r>
            <w:r w:rsidR="00722FF8" w:rsidRPr="00AB0BFF">
              <w:rPr>
                <w:rFonts w:ascii="Arial" w:hAnsi="Arial" w:cs="Arial"/>
                <w:noProof/>
                <w:webHidden/>
              </w:rPr>
              <w:fldChar w:fldCharType="end"/>
            </w:r>
          </w:hyperlink>
        </w:p>
        <w:p w14:paraId="6013DBFB" w14:textId="7E1FED63" w:rsidR="002D32F5" w:rsidRPr="00AB0BFF" w:rsidRDefault="006E0C71">
          <w:pPr>
            <w:rPr>
              <w:rFonts w:ascii="Arial" w:eastAsia="Arial" w:hAnsi="Arial" w:cs="Arial"/>
              <w:sz w:val="22"/>
              <w:szCs w:val="22"/>
            </w:rPr>
          </w:pPr>
          <w:r w:rsidRPr="00AB0BFF">
            <w:rPr>
              <w:rFonts w:ascii="Arial" w:hAnsi="Arial" w:cs="Arial"/>
              <w:sz w:val="22"/>
              <w:szCs w:val="22"/>
            </w:rPr>
            <w:fldChar w:fldCharType="end"/>
          </w:r>
        </w:p>
      </w:sdtContent>
    </w:sdt>
    <w:p w14:paraId="47D4FA9D" w14:textId="3283D819" w:rsidR="00E65F80" w:rsidRPr="00AB0BFF" w:rsidRDefault="00E65F80">
      <w:pPr>
        <w:rPr>
          <w:rFonts w:ascii="Arial" w:hAnsi="Arial" w:cs="Arial"/>
          <w:b/>
          <w:sz w:val="22"/>
          <w:szCs w:val="22"/>
        </w:rPr>
      </w:pPr>
      <w:r w:rsidRPr="00AB0BFF">
        <w:rPr>
          <w:rFonts w:ascii="Arial" w:hAnsi="Arial" w:cs="Arial"/>
          <w:sz w:val="22"/>
          <w:szCs w:val="22"/>
        </w:rPr>
        <w:br w:type="page"/>
      </w:r>
    </w:p>
    <w:p w14:paraId="6013DBFE" w14:textId="3283D819" w:rsidR="002D32F5" w:rsidRPr="00AB0BFF" w:rsidRDefault="006E0C71" w:rsidP="00A83F65">
      <w:pPr>
        <w:pStyle w:val="Heading1"/>
        <w:rPr>
          <w:rFonts w:cs="Arial"/>
          <w:sz w:val="22"/>
          <w:szCs w:val="22"/>
        </w:rPr>
      </w:pPr>
      <w:bookmarkStart w:id="0" w:name="_Toc95130626"/>
      <w:r w:rsidRPr="00AB0BFF">
        <w:rPr>
          <w:rFonts w:cs="Arial"/>
          <w:sz w:val="22"/>
          <w:szCs w:val="22"/>
        </w:rPr>
        <w:lastRenderedPageBreak/>
        <w:t>ACRONYMS</w:t>
      </w:r>
      <w:bookmarkEnd w:id="0"/>
    </w:p>
    <w:tbl>
      <w:tblPr>
        <w:tblW w:w="9015" w:type="dxa"/>
        <w:tblBorders>
          <w:top w:val="nil"/>
          <w:left w:val="nil"/>
          <w:bottom w:val="nil"/>
          <w:right w:val="nil"/>
          <w:insideH w:val="nil"/>
          <w:insideV w:val="nil"/>
        </w:tblBorders>
        <w:tblLayout w:type="fixed"/>
        <w:tblCellMar>
          <w:top w:w="86" w:type="dxa"/>
          <w:left w:w="86" w:type="dxa"/>
          <w:bottom w:w="86" w:type="dxa"/>
          <w:right w:w="86" w:type="dxa"/>
        </w:tblCellMar>
        <w:tblLook w:val="0400" w:firstRow="0" w:lastRow="0" w:firstColumn="0" w:lastColumn="0" w:noHBand="0" w:noVBand="1"/>
      </w:tblPr>
      <w:tblGrid>
        <w:gridCol w:w="1730"/>
        <w:gridCol w:w="7285"/>
      </w:tblGrid>
      <w:tr w:rsidR="002C382F" w:rsidRPr="00AB0BFF" w14:paraId="6F8F0DA4" w14:textId="77777777" w:rsidTr="00AB0BFF">
        <w:trPr>
          <w:trHeight w:val="265"/>
        </w:trPr>
        <w:tc>
          <w:tcPr>
            <w:tcW w:w="1730" w:type="dxa"/>
          </w:tcPr>
          <w:p w14:paraId="1FEC03E1" w14:textId="637EF55C"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ASCN</w:t>
            </w:r>
          </w:p>
        </w:tc>
        <w:tc>
          <w:tcPr>
            <w:tcW w:w="7285" w:type="dxa"/>
          </w:tcPr>
          <w:p w14:paraId="3C5DA4FB" w14:textId="1897ABAE"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Angel Shark Conservation Network</w:t>
            </w:r>
          </w:p>
        </w:tc>
      </w:tr>
      <w:tr w:rsidR="00740612" w:rsidRPr="00AB0BFF" w14:paraId="379143DC" w14:textId="77777777" w:rsidTr="00AB0BFF">
        <w:trPr>
          <w:trHeight w:val="253"/>
        </w:trPr>
        <w:tc>
          <w:tcPr>
            <w:tcW w:w="1730" w:type="dxa"/>
          </w:tcPr>
          <w:p w14:paraId="17B3E8EF" w14:textId="5CE9909A" w:rsidR="00740612" w:rsidRPr="00AB0BFF" w:rsidRDefault="00740612"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CASA</w:t>
            </w:r>
          </w:p>
        </w:tc>
        <w:tc>
          <w:tcPr>
            <w:tcW w:w="7285" w:type="dxa"/>
          </w:tcPr>
          <w:p w14:paraId="6BFBD7C3" w14:textId="167E666F" w:rsidR="00740612" w:rsidRPr="00AB0BFF" w:rsidRDefault="00740612"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Critical Angel Shark Area</w:t>
            </w:r>
          </w:p>
        </w:tc>
      </w:tr>
      <w:tr w:rsidR="002C382F" w:rsidRPr="00AB0BFF" w14:paraId="6013DC01" w14:textId="77777777" w:rsidTr="00AB0BFF">
        <w:trPr>
          <w:trHeight w:val="265"/>
        </w:trPr>
        <w:tc>
          <w:tcPr>
            <w:tcW w:w="1730" w:type="dxa"/>
          </w:tcPr>
          <w:p w14:paraId="6013DBFF" w14:textId="77777777"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CBD</w:t>
            </w:r>
          </w:p>
        </w:tc>
        <w:tc>
          <w:tcPr>
            <w:tcW w:w="7285" w:type="dxa"/>
          </w:tcPr>
          <w:p w14:paraId="6013DC00" w14:textId="77777777"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Convention on Biological Diversity</w:t>
            </w:r>
          </w:p>
        </w:tc>
      </w:tr>
      <w:tr w:rsidR="002C382F" w:rsidRPr="00AB0BFF" w14:paraId="6013DC04" w14:textId="77777777" w:rsidTr="00AB0BFF">
        <w:trPr>
          <w:trHeight w:val="265"/>
        </w:trPr>
        <w:tc>
          <w:tcPr>
            <w:tcW w:w="1730" w:type="dxa"/>
          </w:tcPr>
          <w:p w14:paraId="6013DC02" w14:textId="77777777" w:rsidR="002C382F" w:rsidRPr="00AB0BFF" w:rsidRDefault="002C382F" w:rsidP="002C382F">
            <w:pPr>
              <w:widowControl w:val="0"/>
              <w:rPr>
                <w:rFonts w:ascii="Arial" w:eastAsia="Arial" w:hAnsi="Arial" w:cs="Arial"/>
                <w:b/>
                <w:sz w:val="22"/>
                <w:szCs w:val="22"/>
              </w:rPr>
            </w:pPr>
            <w:r w:rsidRPr="00AB0BFF">
              <w:rPr>
                <w:rFonts w:ascii="Arial" w:eastAsia="Arial" w:hAnsi="Arial" w:cs="Arial"/>
                <w:color w:val="000000"/>
                <w:sz w:val="22"/>
                <w:szCs w:val="22"/>
              </w:rPr>
              <w:t>CECAF</w:t>
            </w:r>
          </w:p>
        </w:tc>
        <w:tc>
          <w:tcPr>
            <w:tcW w:w="7285" w:type="dxa"/>
          </w:tcPr>
          <w:p w14:paraId="6013DC03" w14:textId="77777777" w:rsidR="002C382F" w:rsidRPr="00AB0BFF" w:rsidRDefault="002C382F" w:rsidP="002C382F">
            <w:pPr>
              <w:widowControl w:val="0"/>
              <w:rPr>
                <w:rFonts w:ascii="Arial" w:eastAsia="Arial" w:hAnsi="Arial" w:cs="Arial"/>
                <w:b/>
                <w:sz w:val="22"/>
                <w:szCs w:val="22"/>
              </w:rPr>
            </w:pPr>
            <w:r w:rsidRPr="00AB0BFF">
              <w:rPr>
                <w:rFonts w:ascii="Arial" w:eastAsia="Arial" w:hAnsi="Arial" w:cs="Arial"/>
                <w:color w:val="000000"/>
                <w:sz w:val="22"/>
                <w:szCs w:val="22"/>
              </w:rPr>
              <w:t>Fishery Committee for the Eastern Central Atlantic</w:t>
            </w:r>
          </w:p>
        </w:tc>
      </w:tr>
      <w:tr w:rsidR="002C382F" w:rsidRPr="00AB0BFF" w14:paraId="6013DC07" w14:textId="77777777" w:rsidTr="00AB0BFF">
        <w:trPr>
          <w:trHeight w:val="265"/>
        </w:trPr>
        <w:tc>
          <w:tcPr>
            <w:tcW w:w="1730" w:type="dxa"/>
          </w:tcPr>
          <w:p w14:paraId="6013DC05" w14:textId="77777777" w:rsidR="002C382F" w:rsidRPr="00AB0BFF" w:rsidRDefault="002C382F" w:rsidP="002C382F">
            <w:pPr>
              <w:widowControl w:val="0"/>
              <w:rPr>
                <w:rFonts w:ascii="Arial" w:eastAsia="Arial" w:hAnsi="Arial" w:cs="Arial"/>
                <w:b/>
                <w:sz w:val="22"/>
                <w:szCs w:val="22"/>
              </w:rPr>
            </w:pPr>
            <w:r w:rsidRPr="00AB0BFF">
              <w:rPr>
                <w:rFonts w:ascii="Arial" w:eastAsia="Arial" w:hAnsi="Arial" w:cs="Arial"/>
                <w:color w:val="000000"/>
                <w:sz w:val="22"/>
                <w:szCs w:val="22"/>
              </w:rPr>
              <w:t>CMS</w:t>
            </w:r>
          </w:p>
        </w:tc>
        <w:tc>
          <w:tcPr>
            <w:tcW w:w="7285" w:type="dxa"/>
          </w:tcPr>
          <w:p w14:paraId="6013DC06" w14:textId="77777777" w:rsidR="002C382F" w:rsidRPr="00AB0BFF" w:rsidRDefault="002C382F" w:rsidP="002C382F">
            <w:pPr>
              <w:widowControl w:val="0"/>
              <w:rPr>
                <w:rFonts w:ascii="Arial" w:eastAsia="Arial" w:hAnsi="Arial" w:cs="Arial"/>
                <w:b/>
                <w:sz w:val="22"/>
                <w:szCs w:val="22"/>
              </w:rPr>
            </w:pPr>
            <w:r w:rsidRPr="00AB0BFF">
              <w:rPr>
                <w:rFonts w:ascii="Arial" w:eastAsia="Arial" w:hAnsi="Arial" w:cs="Arial"/>
                <w:color w:val="000000"/>
                <w:sz w:val="22"/>
                <w:szCs w:val="22"/>
              </w:rPr>
              <w:t>Convention on the Conservation of Migratory Species of Wild Animals</w:t>
            </w:r>
          </w:p>
        </w:tc>
      </w:tr>
      <w:tr w:rsidR="002C382F" w:rsidRPr="00AB0BFF" w14:paraId="7F82DEAC" w14:textId="77777777" w:rsidTr="00AB0BFF">
        <w:trPr>
          <w:trHeight w:val="253"/>
        </w:trPr>
        <w:tc>
          <w:tcPr>
            <w:tcW w:w="1730" w:type="dxa"/>
          </w:tcPr>
          <w:p w14:paraId="1D3BEF60" w14:textId="65E4B130"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CPUE</w:t>
            </w:r>
          </w:p>
        </w:tc>
        <w:tc>
          <w:tcPr>
            <w:tcW w:w="7285" w:type="dxa"/>
          </w:tcPr>
          <w:p w14:paraId="1F5AF557" w14:textId="116E762D" w:rsidR="002C382F" w:rsidRPr="00AB0BFF" w:rsidRDefault="002C382F" w:rsidP="002C382F">
            <w:pPr>
              <w:widowControl w:val="0"/>
              <w:rPr>
                <w:rFonts w:ascii="Arial" w:eastAsia="Arial" w:hAnsi="Arial" w:cs="Arial"/>
                <w:color w:val="000000"/>
                <w:sz w:val="22"/>
                <w:szCs w:val="22"/>
              </w:rPr>
            </w:pPr>
            <w:r w:rsidRPr="00AB0BFF">
              <w:rPr>
                <w:rFonts w:ascii="Arial" w:eastAsia="Arial" w:hAnsi="Arial" w:cs="Arial"/>
                <w:color w:val="000000"/>
                <w:sz w:val="22"/>
                <w:szCs w:val="22"/>
              </w:rPr>
              <w:t>Catch Per Unit Effort</w:t>
            </w:r>
          </w:p>
        </w:tc>
      </w:tr>
      <w:tr w:rsidR="00DE3683" w:rsidRPr="00AB0BFF" w14:paraId="0A8B309D" w14:textId="77777777" w:rsidTr="00AB0BFF">
        <w:trPr>
          <w:trHeight w:val="265"/>
        </w:trPr>
        <w:tc>
          <w:tcPr>
            <w:tcW w:w="1730" w:type="dxa"/>
          </w:tcPr>
          <w:p w14:paraId="2206DA39" w14:textId="219D7DCA" w:rsidR="00DE3683" w:rsidRPr="00AB0BFF" w:rsidRDefault="00DE3683"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EIA</w:t>
            </w:r>
          </w:p>
        </w:tc>
        <w:tc>
          <w:tcPr>
            <w:tcW w:w="7285" w:type="dxa"/>
          </w:tcPr>
          <w:p w14:paraId="7BEE9305" w14:textId="31EF671B" w:rsidR="00DE3683" w:rsidRPr="00AB0BFF" w:rsidRDefault="00DE3683"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Environmental Impact Assessment</w:t>
            </w:r>
          </w:p>
        </w:tc>
      </w:tr>
      <w:tr w:rsidR="00DE3683" w:rsidRPr="00AB0BFF" w14:paraId="6013DC0A" w14:textId="77777777" w:rsidTr="00AB0BFF">
        <w:trPr>
          <w:trHeight w:val="265"/>
        </w:trPr>
        <w:tc>
          <w:tcPr>
            <w:tcW w:w="1730" w:type="dxa"/>
          </w:tcPr>
          <w:p w14:paraId="6013DC08"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EU</w:t>
            </w:r>
          </w:p>
        </w:tc>
        <w:tc>
          <w:tcPr>
            <w:tcW w:w="7285" w:type="dxa"/>
          </w:tcPr>
          <w:p w14:paraId="6013DC09"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European Union</w:t>
            </w:r>
          </w:p>
        </w:tc>
      </w:tr>
      <w:tr w:rsidR="00DE3683" w:rsidRPr="00AB0BFF" w14:paraId="6013DC0D" w14:textId="77777777" w:rsidTr="00AB0BFF">
        <w:trPr>
          <w:trHeight w:val="265"/>
        </w:trPr>
        <w:tc>
          <w:tcPr>
            <w:tcW w:w="1730" w:type="dxa"/>
          </w:tcPr>
          <w:p w14:paraId="6013DC0B"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FAO</w:t>
            </w:r>
          </w:p>
        </w:tc>
        <w:tc>
          <w:tcPr>
            <w:tcW w:w="7285" w:type="dxa"/>
          </w:tcPr>
          <w:p w14:paraId="6013DC0C"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Food and Agriculture Organization of the United Nations</w:t>
            </w:r>
          </w:p>
        </w:tc>
      </w:tr>
      <w:tr w:rsidR="009D2F36" w:rsidRPr="00AB0BFF" w14:paraId="319E48B3" w14:textId="77777777" w:rsidTr="00AB0BFF">
        <w:trPr>
          <w:trHeight w:val="253"/>
        </w:trPr>
        <w:tc>
          <w:tcPr>
            <w:tcW w:w="1730" w:type="dxa"/>
          </w:tcPr>
          <w:p w14:paraId="17197BFC" w14:textId="4424F890" w:rsidR="009D2F36" w:rsidRPr="00AB0BFF" w:rsidRDefault="009D2F36"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FRA</w:t>
            </w:r>
          </w:p>
        </w:tc>
        <w:tc>
          <w:tcPr>
            <w:tcW w:w="7285" w:type="dxa"/>
          </w:tcPr>
          <w:p w14:paraId="47B62460" w14:textId="1FAE0A82" w:rsidR="009D2F36" w:rsidRPr="00AB0BFF" w:rsidRDefault="009D2F36"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Fisheries Restricted Area</w:t>
            </w:r>
          </w:p>
        </w:tc>
      </w:tr>
      <w:tr w:rsidR="00DE3683" w:rsidRPr="00AB0BFF" w14:paraId="6013DC10" w14:textId="77777777" w:rsidTr="00AB0BFF">
        <w:trPr>
          <w:trHeight w:val="265"/>
        </w:trPr>
        <w:tc>
          <w:tcPr>
            <w:tcW w:w="1730" w:type="dxa"/>
          </w:tcPr>
          <w:p w14:paraId="6013DC0E"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GFCM</w:t>
            </w:r>
          </w:p>
        </w:tc>
        <w:tc>
          <w:tcPr>
            <w:tcW w:w="7285" w:type="dxa"/>
          </w:tcPr>
          <w:p w14:paraId="6013DC0F"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General Fisheries Commission for the Mediterranean</w:t>
            </w:r>
          </w:p>
        </w:tc>
      </w:tr>
      <w:tr w:rsidR="00123BF6" w:rsidRPr="00AB0BFF" w14:paraId="7144EEC8" w14:textId="77777777" w:rsidTr="00AB0BFF">
        <w:trPr>
          <w:trHeight w:val="518"/>
        </w:trPr>
        <w:tc>
          <w:tcPr>
            <w:tcW w:w="1730" w:type="dxa"/>
          </w:tcPr>
          <w:p w14:paraId="65527953" w14:textId="0A5FDF79" w:rsidR="00123BF6" w:rsidRPr="00AB0BFF" w:rsidRDefault="00123BF6"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GFCM GSA</w:t>
            </w:r>
          </w:p>
        </w:tc>
        <w:tc>
          <w:tcPr>
            <w:tcW w:w="7285" w:type="dxa"/>
          </w:tcPr>
          <w:p w14:paraId="2805601D" w14:textId="03362B91" w:rsidR="00123BF6" w:rsidRPr="00AB0BFF" w:rsidRDefault="00123BF6"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General Fisheries Commission for the Mediterranean</w:t>
            </w:r>
            <w:r w:rsidR="009C3F30" w:rsidRPr="00AB0BFF">
              <w:rPr>
                <w:rFonts w:ascii="Arial" w:eastAsia="Arial" w:hAnsi="Arial" w:cs="Arial"/>
                <w:color w:val="000000"/>
                <w:sz w:val="22"/>
                <w:szCs w:val="22"/>
              </w:rPr>
              <w:t xml:space="preserve"> Geographical Subareas</w:t>
            </w:r>
          </w:p>
        </w:tc>
      </w:tr>
      <w:tr w:rsidR="00DE3683" w:rsidRPr="00AB0BFF" w14:paraId="6013DC13" w14:textId="77777777" w:rsidTr="00AB0BFF">
        <w:trPr>
          <w:trHeight w:val="265"/>
        </w:trPr>
        <w:tc>
          <w:tcPr>
            <w:tcW w:w="1730" w:type="dxa"/>
          </w:tcPr>
          <w:p w14:paraId="6013DC11"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ICES</w:t>
            </w:r>
          </w:p>
        </w:tc>
        <w:tc>
          <w:tcPr>
            <w:tcW w:w="7285" w:type="dxa"/>
          </w:tcPr>
          <w:p w14:paraId="6013DC12"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International Council for the Exploration of the Sea</w:t>
            </w:r>
          </w:p>
        </w:tc>
      </w:tr>
      <w:tr w:rsidR="00FD31FD" w:rsidRPr="00AB0BFF" w14:paraId="4E4F406A" w14:textId="77777777" w:rsidTr="00AB0BFF">
        <w:trPr>
          <w:trHeight w:val="265"/>
        </w:trPr>
        <w:tc>
          <w:tcPr>
            <w:tcW w:w="1730" w:type="dxa"/>
          </w:tcPr>
          <w:p w14:paraId="574C2B1B" w14:textId="706CC9CC" w:rsidR="00FD31FD" w:rsidRPr="00AB0BFF" w:rsidRDefault="00FD31FD"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IUU</w:t>
            </w:r>
          </w:p>
        </w:tc>
        <w:tc>
          <w:tcPr>
            <w:tcW w:w="7285" w:type="dxa"/>
          </w:tcPr>
          <w:p w14:paraId="201E87DF" w14:textId="70AB3EA4" w:rsidR="00FD31FD" w:rsidRPr="00AB0BFF" w:rsidRDefault="00FD31FD"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Illegal, Unreported and Unregulated</w:t>
            </w:r>
            <w:r w:rsidR="000F4CAB" w:rsidRPr="00AB0BFF">
              <w:rPr>
                <w:rFonts w:ascii="Arial" w:eastAsia="Arial" w:hAnsi="Arial" w:cs="Arial"/>
                <w:color w:val="000000"/>
                <w:sz w:val="22"/>
                <w:szCs w:val="22"/>
              </w:rPr>
              <w:t xml:space="preserve"> Fishing</w:t>
            </w:r>
          </w:p>
        </w:tc>
      </w:tr>
      <w:tr w:rsidR="00DE3683" w:rsidRPr="00AB0BFF" w14:paraId="58D09E2F" w14:textId="77777777" w:rsidTr="00AB0BFF">
        <w:trPr>
          <w:trHeight w:val="253"/>
        </w:trPr>
        <w:tc>
          <w:tcPr>
            <w:tcW w:w="1730" w:type="dxa"/>
          </w:tcPr>
          <w:p w14:paraId="39E51938" w14:textId="176BEC26" w:rsidR="00DE3683" w:rsidRPr="00AB0BFF" w:rsidRDefault="00DE3683"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LEK</w:t>
            </w:r>
          </w:p>
        </w:tc>
        <w:tc>
          <w:tcPr>
            <w:tcW w:w="7285" w:type="dxa"/>
          </w:tcPr>
          <w:p w14:paraId="25055668" w14:textId="224F24CE" w:rsidR="00DE3683" w:rsidRPr="00AB0BFF" w:rsidRDefault="00DE3683"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Local Ecological Knowledge</w:t>
            </w:r>
          </w:p>
        </w:tc>
      </w:tr>
      <w:tr w:rsidR="00DE3683" w:rsidRPr="00AB0BFF" w14:paraId="379BA1F0" w14:textId="77777777" w:rsidTr="00AB0BFF">
        <w:trPr>
          <w:trHeight w:val="265"/>
        </w:trPr>
        <w:tc>
          <w:tcPr>
            <w:tcW w:w="1730" w:type="dxa"/>
          </w:tcPr>
          <w:p w14:paraId="64F8D56E" w14:textId="35FF4AD7" w:rsidR="00DE3683" w:rsidRPr="00AB0BFF" w:rsidRDefault="00DE3683"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MPA</w:t>
            </w:r>
          </w:p>
        </w:tc>
        <w:tc>
          <w:tcPr>
            <w:tcW w:w="7285" w:type="dxa"/>
          </w:tcPr>
          <w:p w14:paraId="3920BA66" w14:textId="1DE6D91F" w:rsidR="00DE3683" w:rsidRPr="00AB0BFF" w:rsidRDefault="00DE3683"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Marine Protected Area</w:t>
            </w:r>
          </w:p>
        </w:tc>
      </w:tr>
      <w:tr w:rsidR="00DE3683" w:rsidRPr="00AB0BFF" w14:paraId="66640BFB" w14:textId="77777777" w:rsidTr="00AB0BFF">
        <w:trPr>
          <w:trHeight w:val="265"/>
        </w:trPr>
        <w:tc>
          <w:tcPr>
            <w:tcW w:w="1730" w:type="dxa"/>
          </w:tcPr>
          <w:p w14:paraId="0268C25E" w14:textId="0918650E" w:rsidR="00DE3683" w:rsidRPr="00AB0BFF" w:rsidRDefault="00DE3683" w:rsidP="00DE3683">
            <w:pPr>
              <w:widowControl w:val="0"/>
              <w:rPr>
                <w:rFonts w:ascii="Arial" w:eastAsia="Arial" w:hAnsi="Arial" w:cs="Arial"/>
                <w:color w:val="000000"/>
                <w:sz w:val="22"/>
                <w:szCs w:val="22"/>
              </w:rPr>
            </w:pPr>
            <w:proofErr w:type="spellStart"/>
            <w:r w:rsidRPr="00AB0BFF">
              <w:rPr>
                <w:rFonts w:ascii="Arial" w:eastAsia="Arial" w:hAnsi="Arial" w:cs="Arial"/>
                <w:color w:val="000000"/>
                <w:sz w:val="22"/>
                <w:szCs w:val="22"/>
              </w:rPr>
              <w:t>MedRAP</w:t>
            </w:r>
            <w:proofErr w:type="spellEnd"/>
          </w:p>
        </w:tc>
        <w:tc>
          <w:tcPr>
            <w:tcW w:w="7285" w:type="dxa"/>
          </w:tcPr>
          <w:p w14:paraId="07F53E4F" w14:textId="07E98F83" w:rsidR="00DE3683" w:rsidRPr="00AB0BFF" w:rsidRDefault="00DE3683"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hAnsi="Arial" w:cs="Arial"/>
                <w:sz w:val="22"/>
                <w:szCs w:val="22"/>
              </w:rPr>
              <w:t>Mediterranean Angel Sharks: Regional Action Plan</w:t>
            </w:r>
          </w:p>
        </w:tc>
      </w:tr>
      <w:tr w:rsidR="00DE3683" w:rsidRPr="00AB0BFF" w14:paraId="59041301" w14:textId="77777777" w:rsidTr="00AB0BFF">
        <w:trPr>
          <w:trHeight w:val="265"/>
        </w:trPr>
        <w:tc>
          <w:tcPr>
            <w:tcW w:w="1730" w:type="dxa"/>
          </w:tcPr>
          <w:p w14:paraId="1367D54C" w14:textId="23177085" w:rsidR="00DE3683" w:rsidRPr="00AB0BFF" w:rsidRDefault="00DE3683" w:rsidP="00DE3683">
            <w:pPr>
              <w:widowControl w:val="0"/>
              <w:rPr>
                <w:rFonts w:ascii="Arial" w:eastAsia="Arial" w:hAnsi="Arial" w:cs="Arial"/>
                <w:color w:val="000000"/>
                <w:sz w:val="22"/>
                <w:szCs w:val="22"/>
              </w:rPr>
            </w:pPr>
            <w:r w:rsidRPr="00AB0BFF">
              <w:rPr>
                <w:rFonts w:ascii="Arial" w:eastAsia="Arial" w:hAnsi="Arial" w:cs="Arial"/>
                <w:color w:val="000000"/>
                <w:sz w:val="22"/>
                <w:szCs w:val="22"/>
              </w:rPr>
              <w:t>NGO</w:t>
            </w:r>
          </w:p>
        </w:tc>
        <w:tc>
          <w:tcPr>
            <w:tcW w:w="7285" w:type="dxa"/>
          </w:tcPr>
          <w:p w14:paraId="116E8C2B" w14:textId="55447682" w:rsidR="00DE3683" w:rsidRPr="00AB0BFF" w:rsidRDefault="00DE3683"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sz w:val="22"/>
                <w:szCs w:val="22"/>
              </w:rPr>
              <w:t>Non-Governmental Organisation</w:t>
            </w:r>
          </w:p>
        </w:tc>
      </w:tr>
      <w:tr w:rsidR="00DE3683" w:rsidRPr="00AB0BFF" w14:paraId="6013DC16" w14:textId="77777777" w:rsidTr="00AB0BFF">
        <w:trPr>
          <w:trHeight w:val="506"/>
        </w:trPr>
        <w:tc>
          <w:tcPr>
            <w:tcW w:w="1730" w:type="dxa"/>
          </w:tcPr>
          <w:p w14:paraId="6013DC14" w14:textId="77777777" w:rsidR="00DE3683" w:rsidRPr="00AB0BFF" w:rsidRDefault="00DE3683" w:rsidP="00DE3683">
            <w:pPr>
              <w:widowControl w:val="0"/>
              <w:rPr>
                <w:rFonts w:ascii="Arial" w:eastAsia="Arial" w:hAnsi="Arial" w:cs="Arial"/>
                <w:b/>
                <w:sz w:val="22"/>
                <w:szCs w:val="22"/>
              </w:rPr>
            </w:pPr>
            <w:r w:rsidRPr="00AB0BFF">
              <w:rPr>
                <w:rFonts w:ascii="Arial" w:eastAsia="Arial" w:hAnsi="Arial" w:cs="Arial"/>
                <w:color w:val="000000"/>
                <w:sz w:val="22"/>
                <w:szCs w:val="22"/>
              </w:rPr>
              <w:t>OSPAR</w:t>
            </w:r>
          </w:p>
        </w:tc>
        <w:tc>
          <w:tcPr>
            <w:tcW w:w="7285" w:type="dxa"/>
          </w:tcPr>
          <w:p w14:paraId="6013DC15" w14:textId="77777777" w:rsidR="00DE3683" w:rsidRPr="00AB0BFF" w:rsidRDefault="00DE3683" w:rsidP="00DE36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Convention for the Protection of the Marine Environment of the North-East Atlantic</w:t>
            </w:r>
          </w:p>
        </w:tc>
      </w:tr>
      <w:tr w:rsidR="000F4CAB" w:rsidRPr="00AB0BFF" w14:paraId="0D43D1D7" w14:textId="77777777" w:rsidTr="00AB0BFF">
        <w:trPr>
          <w:trHeight w:val="265"/>
        </w:trPr>
        <w:tc>
          <w:tcPr>
            <w:tcW w:w="1730" w:type="dxa"/>
          </w:tcPr>
          <w:p w14:paraId="788A37B1" w14:textId="0207854F" w:rsidR="000F4CAB" w:rsidRPr="00AB0BFF" w:rsidRDefault="000F4CAB" w:rsidP="000F4CAB">
            <w:pPr>
              <w:widowControl w:val="0"/>
              <w:rPr>
                <w:rFonts w:ascii="Arial" w:eastAsia="Arial" w:hAnsi="Arial" w:cs="Arial"/>
                <w:color w:val="000000"/>
                <w:sz w:val="22"/>
                <w:szCs w:val="22"/>
              </w:rPr>
            </w:pPr>
            <w:r w:rsidRPr="00AB0BFF">
              <w:rPr>
                <w:rFonts w:ascii="Arial" w:eastAsia="Arial" w:hAnsi="Arial" w:cs="Arial"/>
                <w:color w:val="000000"/>
                <w:sz w:val="22"/>
                <w:szCs w:val="22"/>
              </w:rPr>
              <w:t>Sharks M</w:t>
            </w:r>
            <w:r w:rsidR="00412A0F" w:rsidRPr="00AB0BFF">
              <w:rPr>
                <w:rFonts w:ascii="Arial" w:eastAsia="Arial" w:hAnsi="Arial" w:cs="Arial"/>
                <w:color w:val="000000"/>
                <w:sz w:val="22"/>
                <w:szCs w:val="22"/>
              </w:rPr>
              <w:t>O</w:t>
            </w:r>
            <w:r w:rsidRPr="00AB0BFF">
              <w:rPr>
                <w:rFonts w:ascii="Arial" w:eastAsia="Arial" w:hAnsi="Arial" w:cs="Arial"/>
                <w:color w:val="000000"/>
                <w:sz w:val="22"/>
                <w:szCs w:val="22"/>
              </w:rPr>
              <w:t>U</w:t>
            </w:r>
          </w:p>
        </w:tc>
        <w:tc>
          <w:tcPr>
            <w:tcW w:w="7285" w:type="dxa"/>
          </w:tcPr>
          <w:p w14:paraId="69877942" w14:textId="312EEE32" w:rsidR="000F4CAB" w:rsidRPr="00AB0BFF" w:rsidRDefault="000F4CAB" w:rsidP="000F4CA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sz w:val="22"/>
                <w:szCs w:val="22"/>
              </w:rPr>
              <w:t>Memorandum of Understanding on the Conservation of Migratory Sharks</w:t>
            </w:r>
          </w:p>
        </w:tc>
      </w:tr>
      <w:tr w:rsidR="00827F31" w:rsidRPr="00AB0BFF" w14:paraId="4B4B7C15" w14:textId="77777777" w:rsidTr="00AB0BFF">
        <w:trPr>
          <w:trHeight w:val="265"/>
        </w:trPr>
        <w:tc>
          <w:tcPr>
            <w:tcW w:w="1730" w:type="dxa"/>
          </w:tcPr>
          <w:p w14:paraId="40817983" w14:textId="6AF71649" w:rsidR="00827F31" w:rsidRPr="00AB0BFF" w:rsidRDefault="00827F31" w:rsidP="000F4CAB">
            <w:pPr>
              <w:widowControl w:val="0"/>
              <w:rPr>
                <w:rFonts w:ascii="Arial" w:eastAsia="Arial" w:hAnsi="Arial" w:cs="Arial"/>
                <w:color w:val="000000"/>
                <w:sz w:val="22"/>
                <w:szCs w:val="22"/>
              </w:rPr>
            </w:pPr>
            <w:r w:rsidRPr="00AB0BFF">
              <w:rPr>
                <w:rFonts w:ascii="Arial" w:eastAsia="Arial" w:hAnsi="Arial" w:cs="Arial"/>
                <w:color w:val="000000"/>
                <w:sz w:val="22"/>
                <w:szCs w:val="22"/>
              </w:rPr>
              <w:t>SPA</w:t>
            </w:r>
          </w:p>
        </w:tc>
        <w:tc>
          <w:tcPr>
            <w:tcW w:w="7285" w:type="dxa"/>
          </w:tcPr>
          <w:p w14:paraId="421F7154" w14:textId="0458C896" w:rsidR="00827F31" w:rsidRPr="00AB0BFF" w:rsidRDefault="00827F31" w:rsidP="000F4CA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Specially Protected Area</w:t>
            </w:r>
          </w:p>
        </w:tc>
      </w:tr>
      <w:tr w:rsidR="000F4CAB" w:rsidRPr="00AB0BFF" w14:paraId="66BFA9D8" w14:textId="77777777" w:rsidTr="00AB0BFF">
        <w:trPr>
          <w:trHeight w:val="265"/>
        </w:trPr>
        <w:tc>
          <w:tcPr>
            <w:tcW w:w="1730" w:type="dxa"/>
          </w:tcPr>
          <w:p w14:paraId="508A3BA7" w14:textId="0F9CB478" w:rsidR="000F4CAB" w:rsidRPr="00AB0BFF" w:rsidRDefault="000F4CAB" w:rsidP="000F4CAB">
            <w:pPr>
              <w:widowControl w:val="0"/>
              <w:rPr>
                <w:rFonts w:ascii="Arial" w:eastAsia="Arial" w:hAnsi="Arial" w:cs="Arial"/>
                <w:color w:val="000000"/>
                <w:sz w:val="22"/>
                <w:szCs w:val="22"/>
              </w:rPr>
            </w:pPr>
            <w:r w:rsidRPr="00AB0BFF">
              <w:rPr>
                <w:rFonts w:ascii="Arial" w:eastAsia="Arial" w:hAnsi="Arial" w:cs="Arial"/>
                <w:color w:val="000000"/>
                <w:sz w:val="22"/>
                <w:szCs w:val="22"/>
              </w:rPr>
              <w:t>SPA</w:t>
            </w:r>
            <w:r w:rsidR="00160900" w:rsidRPr="00AB0BFF">
              <w:rPr>
                <w:rFonts w:ascii="Arial" w:eastAsia="Arial" w:hAnsi="Arial" w:cs="Arial"/>
                <w:color w:val="000000"/>
                <w:sz w:val="22"/>
                <w:szCs w:val="22"/>
              </w:rPr>
              <w:t>/RAC</w:t>
            </w:r>
          </w:p>
        </w:tc>
        <w:tc>
          <w:tcPr>
            <w:tcW w:w="7285" w:type="dxa"/>
          </w:tcPr>
          <w:p w14:paraId="621F52FD" w14:textId="4A2BC8F8" w:rsidR="000F4CAB" w:rsidRPr="00AB0BFF" w:rsidRDefault="000F4CAB" w:rsidP="000F4CA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Special</w:t>
            </w:r>
            <w:r w:rsidR="00DF14B3" w:rsidRPr="00AB0BFF">
              <w:rPr>
                <w:rFonts w:ascii="Arial" w:eastAsia="Arial" w:hAnsi="Arial" w:cs="Arial"/>
                <w:color w:val="000000"/>
                <w:sz w:val="22"/>
                <w:szCs w:val="22"/>
              </w:rPr>
              <w:t>ly</w:t>
            </w:r>
            <w:r w:rsidRPr="00AB0BFF">
              <w:rPr>
                <w:rFonts w:ascii="Arial" w:eastAsia="Arial" w:hAnsi="Arial" w:cs="Arial"/>
                <w:color w:val="000000"/>
                <w:sz w:val="22"/>
                <w:szCs w:val="22"/>
              </w:rPr>
              <w:t xml:space="preserve"> Protection Areas</w:t>
            </w:r>
            <w:r w:rsidR="00160900" w:rsidRPr="00AB0BFF">
              <w:rPr>
                <w:rFonts w:ascii="Arial" w:eastAsia="Arial" w:hAnsi="Arial" w:cs="Arial"/>
                <w:color w:val="000000"/>
                <w:sz w:val="22"/>
                <w:szCs w:val="22"/>
              </w:rPr>
              <w:t xml:space="preserve"> Regional Activity Centre</w:t>
            </w:r>
          </w:p>
        </w:tc>
      </w:tr>
      <w:tr w:rsidR="000F4CAB" w:rsidRPr="00AB0BFF" w14:paraId="6B5FAFE3" w14:textId="77777777" w:rsidTr="00AB0BFF">
        <w:trPr>
          <w:trHeight w:val="253"/>
        </w:trPr>
        <w:tc>
          <w:tcPr>
            <w:tcW w:w="1730" w:type="dxa"/>
          </w:tcPr>
          <w:p w14:paraId="46D74588" w14:textId="79B04FC2" w:rsidR="000F4CAB" w:rsidRPr="00AB0BFF" w:rsidRDefault="000F4CAB" w:rsidP="000F4CAB">
            <w:pPr>
              <w:widowControl w:val="0"/>
              <w:rPr>
                <w:rFonts w:ascii="Arial" w:eastAsia="Arial" w:hAnsi="Arial" w:cs="Arial"/>
                <w:color w:val="000000"/>
                <w:sz w:val="22"/>
                <w:szCs w:val="22"/>
              </w:rPr>
            </w:pPr>
            <w:r w:rsidRPr="00AB0BFF">
              <w:rPr>
                <w:rFonts w:ascii="Arial" w:eastAsia="Arial" w:hAnsi="Arial" w:cs="Arial"/>
                <w:color w:val="000000"/>
                <w:sz w:val="22"/>
                <w:szCs w:val="22"/>
              </w:rPr>
              <w:t>SSAP</w:t>
            </w:r>
          </w:p>
        </w:tc>
        <w:tc>
          <w:tcPr>
            <w:tcW w:w="7285" w:type="dxa"/>
          </w:tcPr>
          <w:p w14:paraId="4B934234" w14:textId="3BCC73A2" w:rsidR="000F4CAB" w:rsidRPr="00AB0BFF" w:rsidRDefault="000F4CAB" w:rsidP="000F4CA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Single-Species Action Plan</w:t>
            </w:r>
          </w:p>
        </w:tc>
      </w:tr>
      <w:tr w:rsidR="000F4CAB" w:rsidRPr="00AB0BFF" w14:paraId="6013DC19" w14:textId="77777777" w:rsidTr="00AB0BFF">
        <w:trPr>
          <w:trHeight w:val="518"/>
        </w:trPr>
        <w:tc>
          <w:tcPr>
            <w:tcW w:w="1730" w:type="dxa"/>
          </w:tcPr>
          <w:p w14:paraId="6013DC17" w14:textId="77777777" w:rsidR="000F4CAB" w:rsidRPr="00AB0BFF" w:rsidRDefault="000F4CAB" w:rsidP="000F4CAB">
            <w:pPr>
              <w:widowControl w:val="0"/>
              <w:rPr>
                <w:rFonts w:ascii="Arial" w:eastAsia="Arial" w:hAnsi="Arial" w:cs="Arial"/>
                <w:color w:val="000000"/>
                <w:sz w:val="22"/>
                <w:szCs w:val="22"/>
              </w:rPr>
            </w:pPr>
            <w:r w:rsidRPr="00AB0BFF">
              <w:rPr>
                <w:rFonts w:ascii="Arial" w:eastAsia="Arial" w:hAnsi="Arial" w:cs="Arial"/>
                <w:color w:val="000000"/>
                <w:sz w:val="22"/>
                <w:szCs w:val="22"/>
              </w:rPr>
              <w:t>UNEP-MAP</w:t>
            </w:r>
          </w:p>
        </w:tc>
        <w:tc>
          <w:tcPr>
            <w:tcW w:w="7285" w:type="dxa"/>
          </w:tcPr>
          <w:p w14:paraId="6013DC18" w14:textId="77777777" w:rsidR="000F4CAB" w:rsidRPr="00AB0BFF" w:rsidRDefault="000F4CAB" w:rsidP="000F4CA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United Nations Environment Programme Mediterranean Action Plan (Barcelona Convention)</w:t>
            </w:r>
          </w:p>
        </w:tc>
      </w:tr>
    </w:tbl>
    <w:p w14:paraId="5110D37E" w14:textId="413A3855" w:rsidR="00756068" w:rsidRPr="00AB0BFF" w:rsidRDefault="00756068">
      <w:pPr>
        <w:rPr>
          <w:rFonts w:ascii="Arial" w:hAnsi="Arial" w:cs="Arial"/>
          <w:b/>
          <w:sz w:val="22"/>
          <w:szCs w:val="22"/>
        </w:rPr>
      </w:pPr>
    </w:p>
    <w:p w14:paraId="718FEDF7" w14:textId="39A91BCF" w:rsidR="005F600C" w:rsidRPr="00AB0BFF" w:rsidRDefault="005F600C">
      <w:pPr>
        <w:rPr>
          <w:rFonts w:ascii="Arial" w:hAnsi="Arial" w:cs="Arial"/>
          <w:b/>
          <w:sz w:val="22"/>
          <w:szCs w:val="22"/>
        </w:rPr>
      </w:pPr>
    </w:p>
    <w:p w14:paraId="279CB070" w14:textId="57FC7848" w:rsidR="005F600C" w:rsidRPr="00AB0BFF" w:rsidRDefault="005F600C">
      <w:pPr>
        <w:rPr>
          <w:rFonts w:ascii="Arial" w:hAnsi="Arial" w:cs="Arial"/>
          <w:b/>
          <w:sz w:val="22"/>
          <w:szCs w:val="22"/>
        </w:rPr>
      </w:pPr>
    </w:p>
    <w:p w14:paraId="0B9F56AC" w14:textId="747527D6" w:rsidR="005F600C" w:rsidRPr="00AB0BFF" w:rsidRDefault="005F600C">
      <w:pPr>
        <w:rPr>
          <w:rFonts w:ascii="Arial" w:hAnsi="Arial" w:cs="Arial"/>
          <w:b/>
          <w:sz w:val="22"/>
          <w:szCs w:val="22"/>
        </w:rPr>
      </w:pPr>
    </w:p>
    <w:p w14:paraId="4D86421D" w14:textId="30711A52" w:rsidR="005F600C" w:rsidRPr="00AB0BFF" w:rsidRDefault="005F600C">
      <w:pPr>
        <w:rPr>
          <w:rFonts w:ascii="Arial" w:hAnsi="Arial" w:cs="Arial"/>
          <w:b/>
          <w:sz w:val="22"/>
          <w:szCs w:val="22"/>
        </w:rPr>
      </w:pPr>
    </w:p>
    <w:p w14:paraId="7E0B7ABA" w14:textId="18FE56D3" w:rsidR="005F600C" w:rsidRPr="00AB0BFF" w:rsidRDefault="005F600C">
      <w:pPr>
        <w:rPr>
          <w:rFonts w:ascii="Arial" w:hAnsi="Arial" w:cs="Arial"/>
          <w:b/>
          <w:sz w:val="22"/>
          <w:szCs w:val="22"/>
        </w:rPr>
      </w:pPr>
    </w:p>
    <w:p w14:paraId="7055A2B5" w14:textId="69994645" w:rsidR="005F600C" w:rsidRPr="00AB0BFF" w:rsidRDefault="005F600C">
      <w:pPr>
        <w:rPr>
          <w:rFonts w:ascii="Arial" w:hAnsi="Arial" w:cs="Arial"/>
          <w:b/>
          <w:sz w:val="22"/>
          <w:szCs w:val="22"/>
        </w:rPr>
      </w:pPr>
    </w:p>
    <w:p w14:paraId="5FFEDCBD" w14:textId="20598A88" w:rsidR="00AB0BFF" w:rsidRDefault="00AB0BFF">
      <w:pPr>
        <w:rPr>
          <w:rFonts w:ascii="Arial" w:hAnsi="Arial" w:cs="Arial"/>
          <w:b/>
          <w:sz w:val="22"/>
          <w:szCs w:val="22"/>
        </w:rPr>
      </w:pPr>
      <w:r>
        <w:rPr>
          <w:rFonts w:ascii="Arial" w:hAnsi="Arial" w:cs="Arial"/>
          <w:b/>
          <w:sz w:val="22"/>
          <w:szCs w:val="22"/>
        </w:rPr>
        <w:br w:type="page"/>
      </w:r>
    </w:p>
    <w:p w14:paraId="0FA95059" w14:textId="15FAC97F" w:rsidR="00B64EDE" w:rsidRPr="00AB0BFF" w:rsidRDefault="0087755C" w:rsidP="00A83F65">
      <w:pPr>
        <w:pStyle w:val="Heading1"/>
        <w:rPr>
          <w:rFonts w:cs="Arial"/>
          <w:sz w:val="22"/>
          <w:szCs w:val="22"/>
        </w:rPr>
      </w:pPr>
      <w:bookmarkStart w:id="1" w:name="_Toc95130627"/>
      <w:r w:rsidRPr="00AB0BFF">
        <w:rPr>
          <w:rFonts w:cs="Arial"/>
          <w:sz w:val="22"/>
          <w:szCs w:val="22"/>
        </w:rPr>
        <w:lastRenderedPageBreak/>
        <w:t>GLOSSARY</w:t>
      </w:r>
      <w:bookmarkEnd w:id="1"/>
    </w:p>
    <w:tbl>
      <w:tblPr>
        <w:tblW w:w="8895" w:type="dxa"/>
        <w:tblInd w:w="115" w:type="dxa"/>
        <w:tblBorders>
          <w:top w:val="nil"/>
          <w:left w:val="nil"/>
          <w:bottom w:val="nil"/>
          <w:right w:val="nil"/>
          <w:insideH w:val="nil"/>
          <w:insideV w:val="nil"/>
        </w:tblBorders>
        <w:tblLayout w:type="fixed"/>
        <w:tblCellMar>
          <w:top w:w="86" w:type="dxa"/>
          <w:left w:w="86" w:type="dxa"/>
          <w:bottom w:w="86" w:type="dxa"/>
          <w:right w:w="86" w:type="dxa"/>
        </w:tblCellMar>
        <w:tblLook w:val="0400" w:firstRow="0" w:lastRow="0" w:firstColumn="0" w:lastColumn="0" w:noHBand="0" w:noVBand="1"/>
      </w:tblPr>
      <w:tblGrid>
        <w:gridCol w:w="1888"/>
        <w:gridCol w:w="7007"/>
      </w:tblGrid>
      <w:tr w:rsidR="00864E4E" w:rsidRPr="00AB0BFF" w14:paraId="435245F0" w14:textId="77777777" w:rsidTr="47327F00">
        <w:trPr>
          <w:trHeight w:val="520"/>
        </w:trPr>
        <w:tc>
          <w:tcPr>
            <w:tcW w:w="1888" w:type="dxa"/>
          </w:tcPr>
          <w:p w14:paraId="39ED9AB8" w14:textId="58494D7F" w:rsidR="00864E4E" w:rsidRPr="00AB0BFF" w:rsidRDefault="00864E4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Aggregate extraction</w:t>
            </w:r>
          </w:p>
        </w:tc>
        <w:tc>
          <w:tcPr>
            <w:tcW w:w="7007" w:type="dxa"/>
          </w:tcPr>
          <w:p w14:paraId="6B5552B1" w14:textId="69814A15" w:rsidR="00864E4E" w:rsidRPr="00AB0BFF" w:rsidRDefault="00FA77B8"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The e</w:t>
            </w:r>
            <w:r w:rsidR="00274798" w:rsidRPr="00AB0BFF">
              <w:rPr>
                <w:rFonts w:ascii="Arial" w:eastAsia="Arial" w:hAnsi="Arial" w:cs="Arial"/>
                <w:color w:val="000000"/>
                <w:sz w:val="22"/>
                <w:szCs w:val="22"/>
              </w:rPr>
              <w:t>xtract</w:t>
            </w:r>
            <w:r w:rsidRPr="00AB0BFF">
              <w:rPr>
                <w:rFonts w:ascii="Arial" w:eastAsia="Arial" w:hAnsi="Arial" w:cs="Arial"/>
                <w:color w:val="000000"/>
                <w:sz w:val="22"/>
                <w:szCs w:val="22"/>
              </w:rPr>
              <w:t>ion</w:t>
            </w:r>
            <w:r w:rsidR="00274798"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 xml:space="preserve">of </w:t>
            </w:r>
            <w:r w:rsidR="00274798" w:rsidRPr="00AB0BFF">
              <w:rPr>
                <w:rFonts w:ascii="Arial" w:eastAsia="Arial" w:hAnsi="Arial" w:cs="Arial"/>
                <w:color w:val="000000"/>
                <w:sz w:val="22"/>
                <w:szCs w:val="22"/>
              </w:rPr>
              <w:t xml:space="preserve">sands and gravels for </w:t>
            </w:r>
            <w:r w:rsidRPr="00AB0BFF">
              <w:rPr>
                <w:rFonts w:ascii="Arial" w:eastAsia="Arial" w:hAnsi="Arial" w:cs="Arial"/>
                <w:color w:val="000000"/>
                <w:sz w:val="22"/>
                <w:szCs w:val="22"/>
              </w:rPr>
              <w:t xml:space="preserve">supplying </w:t>
            </w:r>
            <w:r w:rsidR="00274798" w:rsidRPr="00AB0BFF">
              <w:rPr>
                <w:rFonts w:ascii="Arial" w:eastAsia="Arial" w:hAnsi="Arial" w:cs="Arial"/>
                <w:color w:val="000000"/>
                <w:sz w:val="22"/>
                <w:szCs w:val="22"/>
              </w:rPr>
              <w:t xml:space="preserve">construction </w:t>
            </w:r>
            <w:r w:rsidRPr="00AB0BFF">
              <w:rPr>
                <w:rFonts w:ascii="Arial" w:eastAsia="Arial" w:hAnsi="Arial" w:cs="Arial"/>
                <w:color w:val="000000"/>
                <w:sz w:val="22"/>
                <w:szCs w:val="22"/>
              </w:rPr>
              <w:t>industries</w:t>
            </w:r>
            <w:r w:rsidR="00274798" w:rsidRPr="00AB0BFF">
              <w:rPr>
                <w:rFonts w:ascii="Arial" w:eastAsia="Arial" w:hAnsi="Arial" w:cs="Arial"/>
                <w:color w:val="000000"/>
                <w:sz w:val="22"/>
                <w:szCs w:val="22"/>
              </w:rPr>
              <w:t>.</w:t>
            </w:r>
          </w:p>
        </w:tc>
      </w:tr>
      <w:tr w:rsidR="006E676D" w:rsidRPr="00AB0BFF" w14:paraId="5389D8F0" w14:textId="77777777" w:rsidTr="47327F00">
        <w:trPr>
          <w:trHeight w:val="520"/>
        </w:trPr>
        <w:tc>
          <w:tcPr>
            <w:tcW w:w="1888" w:type="dxa"/>
          </w:tcPr>
          <w:p w14:paraId="6761692F" w14:textId="3337C91A" w:rsidR="006E676D" w:rsidRPr="00AB0BFF" w:rsidRDefault="006E676D" w:rsidP="00AB0BFF">
            <w:pPr>
              <w:widowControl w:val="0"/>
              <w:rPr>
                <w:rFonts w:ascii="Arial" w:eastAsia="Arial" w:hAnsi="Arial" w:cs="Arial"/>
                <w:color w:val="000000"/>
                <w:sz w:val="22"/>
                <w:szCs w:val="22"/>
              </w:rPr>
            </w:pPr>
            <w:proofErr w:type="spellStart"/>
            <w:r w:rsidRPr="00AB0BFF">
              <w:rPr>
                <w:rFonts w:ascii="Arial" w:eastAsia="Arial" w:hAnsi="Arial" w:cs="Arial"/>
                <w:color w:val="000000"/>
                <w:sz w:val="22"/>
                <w:szCs w:val="22"/>
              </w:rPr>
              <w:t>Angelshark</w:t>
            </w:r>
            <w:proofErr w:type="spellEnd"/>
          </w:p>
        </w:tc>
        <w:tc>
          <w:tcPr>
            <w:tcW w:w="7007" w:type="dxa"/>
          </w:tcPr>
          <w:p w14:paraId="1F0D1275" w14:textId="49CE2F92" w:rsidR="006E676D" w:rsidRPr="00AB0BFF" w:rsidRDefault="00C13080"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 xml:space="preserve">Used for species common names, for example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Pr="00AB0BFF">
              <w:rPr>
                <w:rFonts w:ascii="Arial" w:eastAsia="Arial" w:hAnsi="Arial" w:cs="Arial"/>
                <w:i/>
                <w:iCs/>
                <w:color w:val="000000"/>
                <w:sz w:val="22"/>
                <w:szCs w:val="22"/>
              </w:rPr>
              <w:t>Squatina squatina</w:t>
            </w:r>
            <w:r w:rsidRPr="00AB0BFF">
              <w:rPr>
                <w:rFonts w:ascii="Arial" w:eastAsia="Arial" w:hAnsi="Arial" w:cs="Arial"/>
                <w:color w:val="000000"/>
                <w:sz w:val="22"/>
                <w:szCs w:val="22"/>
              </w:rPr>
              <w:t>).</w:t>
            </w:r>
          </w:p>
        </w:tc>
      </w:tr>
      <w:tr w:rsidR="006E676D" w:rsidRPr="00AB0BFF" w14:paraId="4ED674CD" w14:textId="77777777" w:rsidTr="47327F00">
        <w:trPr>
          <w:trHeight w:val="254"/>
        </w:trPr>
        <w:tc>
          <w:tcPr>
            <w:tcW w:w="1888" w:type="dxa"/>
          </w:tcPr>
          <w:p w14:paraId="6A543F22" w14:textId="4303FEBB" w:rsidR="006E676D" w:rsidRPr="00AB0BFF" w:rsidRDefault="006E676D"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Angel Shark</w:t>
            </w:r>
          </w:p>
        </w:tc>
        <w:tc>
          <w:tcPr>
            <w:tcW w:w="7007" w:type="dxa"/>
          </w:tcPr>
          <w:p w14:paraId="3D06F449" w14:textId="1F71CAFD" w:rsidR="006E676D" w:rsidRPr="00AB0BFF" w:rsidRDefault="004E20AC"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 xml:space="preserve">Refers to multiple species </w:t>
            </w:r>
            <w:r w:rsidR="00C13080" w:rsidRPr="00AB0BFF">
              <w:rPr>
                <w:rFonts w:ascii="Arial" w:eastAsia="Arial" w:hAnsi="Arial" w:cs="Arial"/>
                <w:color w:val="000000"/>
                <w:sz w:val="22"/>
                <w:szCs w:val="22"/>
              </w:rPr>
              <w:t>of</w:t>
            </w:r>
            <w:r w:rsidRPr="00AB0BFF">
              <w:rPr>
                <w:rFonts w:ascii="Arial" w:eastAsia="Arial" w:hAnsi="Arial" w:cs="Arial"/>
                <w:color w:val="000000"/>
                <w:sz w:val="22"/>
                <w:szCs w:val="22"/>
              </w:rPr>
              <w:t xml:space="preserve"> the family </w:t>
            </w:r>
            <w:proofErr w:type="spellStart"/>
            <w:r w:rsidRPr="00AB0BFF">
              <w:rPr>
                <w:rFonts w:ascii="Arial" w:eastAsia="Arial" w:hAnsi="Arial" w:cs="Arial"/>
                <w:i/>
                <w:iCs/>
                <w:color w:val="000000"/>
                <w:sz w:val="22"/>
                <w:szCs w:val="22"/>
              </w:rPr>
              <w:t>Squatinidae</w:t>
            </w:r>
            <w:proofErr w:type="spellEnd"/>
            <w:r w:rsidR="00C13080" w:rsidRPr="00AB0BFF">
              <w:rPr>
                <w:rFonts w:ascii="Arial" w:eastAsia="Arial" w:hAnsi="Arial" w:cs="Arial"/>
                <w:color w:val="000000"/>
                <w:sz w:val="22"/>
                <w:szCs w:val="22"/>
              </w:rPr>
              <w:t>.</w:t>
            </w:r>
          </w:p>
        </w:tc>
      </w:tr>
      <w:tr w:rsidR="00195D2E" w:rsidRPr="00AB0BFF" w14:paraId="66462A6C" w14:textId="77777777" w:rsidTr="47327F00">
        <w:trPr>
          <w:trHeight w:val="266"/>
        </w:trPr>
        <w:tc>
          <w:tcPr>
            <w:tcW w:w="1888" w:type="dxa"/>
          </w:tcPr>
          <w:p w14:paraId="367C6668" w14:textId="0CD1D60E" w:rsidR="00195D2E" w:rsidRPr="00AB0BFF" w:rsidRDefault="00195D2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Anterior</w:t>
            </w:r>
          </w:p>
        </w:tc>
        <w:tc>
          <w:tcPr>
            <w:tcW w:w="7007" w:type="dxa"/>
          </w:tcPr>
          <w:p w14:paraId="5D717FF1" w14:textId="163E04A3" w:rsidR="00195D2E" w:rsidRPr="00AB0BFF" w:rsidRDefault="00195D2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Located on or near the front of the body.</w:t>
            </w:r>
          </w:p>
        </w:tc>
      </w:tr>
      <w:tr w:rsidR="000D72B3" w:rsidRPr="00AB0BFF" w14:paraId="1E4D18FD" w14:textId="77777777" w:rsidTr="47327F00">
        <w:trPr>
          <w:trHeight w:val="775"/>
        </w:trPr>
        <w:tc>
          <w:tcPr>
            <w:tcW w:w="1888" w:type="dxa"/>
          </w:tcPr>
          <w:p w14:paraId="0D09BD10" w14:textId="6862435B" w:rsidR="000D72B3" w:rsidRPr="00AB0BFF" w:rsidRDefault="000D72B3"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Artisanal fisheries</w:t>
            </w:r>
          </w:p>
        </w:tc>
        <w:tc>
          <w:tcPr>
            <w:tcW w:w="7007" w:type="dxa"/>
          </w:tcPr>
          <w:p w14:paraId="49A6C7D5" w14:textId="2527A1CF" w:rsidR="000D72B3" w:rsidRPr="00AB0BFF" w:rsidRDefault="000E681F"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Traditional fisheries involving fishing households</w:t>
            </w:r>
            <w:r w:rsidR="008E2B0D" w:rsidRPr="00AB0BFF">
              <w:rPr>
                <w:rFonts w:ascii="Arial" w:eastAsia="Arial" w:hAnsi="Arial" w:cs="Arial"/>
                <w:color w:val="000000"/>
                <w:sz w:val="22"/>
                <w:szCs w:val="22"/>
              </w:rPr>
              <w:t>, using relatively small amount of capital and energy, relatively small fishing vessels (if any), short fishing trips, close to shore, mainly for local consumption.</w:t>
            </w:r>
          </w:p>
        </w:tc>
      </w:tr>
      <w:tr w:rsidR="00596C3E" w:rsidRPr="00AB0BFF" w14:paraId="27F81EC1" w14:textId="77777777" w:rsidTr="47327F00">
        <w:trPr>
          <w:trHeight w:val="520"/>
        </w:trPr>
        <w:tc>
          <w:tcPr>
            <w:tcW w:w="1888" w:type="dxa"/>
          </w:tcPr>
          <w:p w14:paraId="11F5B366" w14:textId="51C86020" w:rsidR="00596C3E" w:rsidRPr="00AB0BFF" w:rsidRDefault="00596C3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At-vessel mortality</w:t>
            </w:r>
          </w:p>
        </w:tc>
        <w:tc>
          <w:tcPr>
            <w:tcW w:w="7007" w:type="dxa"/>
          </w:tcPr>
          <w:p w14:paraId="19F004E2" w14:textId="49B0FF0A" w:rsidR="00596C3E" w:rsidRPr="00AB0BFF" w:rsidRDefault="00596C3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The proportion of the individuals caught by a fishing gear that are dead when the gear is retrieved (see also post-release mortality).</w:t>
            </w:r>
          </w:p>
        </w:tc>
      </w:tr>
      <w:tr w:rsidR="000C790A" w:rsidRPr="00AB0BFF" w14:paraId="143AEBE9" w14:textId="77777777" w:rsidTr="47327F00">
        <w:trPr>
          <w:trHeight w:val="266"/>
        </w:trPr>
        <w:tc>
          <w:tcPr>
            <w:tcW w:w="1888" w:type="dxa"/>
          </w:tcPr>
          <w:p w14:paraId="624DF1D1" w14:textId="0752CC97" w:rsidR="000C790A" w:rsidRPr="00AB0BFF" w:rsidRDefault="000C790A"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Bifurcated</w:t>
            </w:r>
          </w:p>
        </w:tc>
        <w:tc>
          <w:tcPr>
            <w:tcW w:w="7007" w:type="dxa"/>
          </w:tcPr>
          <w:p w14:paraId="6342C98C" w14:textId="501D4ECD" w:rsidR="000C790A" w:rsidRPr="00AB0BFF" w:rsidRDefault="000C790A"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Forked or divided into two parts or branches.</w:t>
            </w:r>
          </w:p>
        </w:tc>
      </w:tr>
      <w:tr w:rsidR="00F850A1" w:rsidRPr="00AB0BFF" w14:paraId="052E941A" w14:textId="77777777" w:rsidTr="47327F00">
        <w:trPr>
          <w:trHeight w:val="775"/>
        </w:trPr>
        <w:tc>
          <w:tcPr>
            <w:tcW w:w="1888" w:type="dxa"/>
          </w:tcPr>
          <w:p w14:paraId="12A97812" w14:textId="6091C322" w:rsidR="00F850A1" w:rsidRPr="00AB0BFF" w:rsidRDefault="00F850A1"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Bottom longline fisheries</w:t>
            </w:r>
          </w:p>
        </w:tc>
        <w:tc>
          <w:tcPr>
            <w:tcW w:w="7007" w:type="dxa"/>
          </w:tcPr>
          <w:p w14:paraId="0A6FFC4C" w14:textId="14791BBE" w:rsidR="00F850A1" w:rsidRPr="00AB0BFF" w:rsidRDefault="002C0F0A"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Commercial fishing technique</w:t>
            </w:r>
            <w:r w:rsidR="00CB121E" w:rsidRPr="00AB0BFF">
              <w:rPr>
                <w:rFonts w:ascii="Arial" w:eastAsia="Arial" w:hAnsi="Arial" w:cs="Arial"/>
                <w:color w:val="000000"/>
                <w:sz w:val="22"/>
                <w:szCs w:val="22"/>
              </w:rPr>
              <w:t xml:space="preserve"> that </w:t>
            </w:r>
            <w:r w:rsidR="00FA77B8" w:rsidRPr="00AB0BFF">
              <w:rPr>
                <w:rFonts w:ascii="Arial" w:eastAsia="Arial" w:hAnsi="Arial" w:cs="Arial"/>
                <w:color w:val="000000"/>
                <w:sz w:val="22"/>
                <w:szCs w:val="22"/>
              </w:rPr>
              <w:t xml:space="preserve">deploys </w:t>
            </w:r>
            <w:r w:rsidR="00CB121E" w:rsidRPr="00AB0BFF">
              <w:rPr>
                <w:rFonts w:ascii="Arial" w:eastAsia="Arial" w:hAnsi="Arial" w:cs="Arial"/>
                <w:color w:val="000000"/>
                <w:sz w:val="22"/>
                <w:szCs w:val="22"/>
              </w:rPr>
              <w:t>a long main line</w:t>
            </w:r>
            <w:r w:rsidR="00FA77B8" w:rsidRPr="00AB0BFF">
              <w:rPr>
                <w:rFonts w:ascii="Arial" w:eastAsia="Arial" w:hAnsi="Arial" w:cs="Arial"/>
                <w:color w:val="000000"/>
                <w:sz w:val="22"/>
                <w:szCs w:val="22"/>
              </w:rPr>
              <w:t xml:space="preserve">, with small anchors or weights to keep it on the seafloor, </w:t>
            </w:r>
            <w:r w:rsidR="00CB121E" w:rsidRPr="00AB0BFF">
              <w:rPr>
                <w:rFonts w:ascii="Arial" w:eastAsia="Arial" w:hAnsi="Arial" w:cs="Arial"/>
                <w:color w:val="000000"/>
                <w:sz w:val="22"/>
                <w:szCs w:val="22"/>
              </w:rPr>
              <w:t xml:space="preserve">with </w:t>
            </w:r>
            <w:r w:rsidR="00FA77B8" w:rsidRPr="00AB0BFF">
              <w:rPr>
                <w:rFonts w:ascii="Arial" w:eastAsia="Arial" w:hAnsi="Arial" w:cs="Arial"/>
                <w:color w:val="000000"/>
                <w:sz w:val="22"/>
                <w:szCs w:val="22"/>
              </w:rPr>
              <w:t xml:space="preserve">side traces and </w:t>
            </w:r>
            <w:r w:rsidR="00CB121E" w:rsidRPr="00AB0BFF">
              <w:rPr>
                <w:rFonts w:ascii="Arial" w:eastAsia="Arial" w:hAnsi="Arial" w:cs="Arial"/>
                <w:color w:val="000000"/>
                <w:sz w:val="22"/>
                <w:szCs w:val="22"/>
              </w:rPr>
              <w:t xml:space="preserve">baited hooks </w:t>
            </w:r>
            <w:r w:rsidR="00896EC4" w:rsidRPr="00AB0BFF">
              <w:rPr>
                <w:rFonts w:ascii="Arial" w:eastAsia="Arial" w:hAnsi="Arial" w:cs="Arial"/>
                <w:color w:val="000000"/>
                <w:sz w:val="22"/>
                <w:szCs w:val="22"/>
              </w:rPr>
              <w:t>targeting demersal fish species.</w:t>
            </w:r>
          </w:p>
        </w:tc>
      </w:tr>
      <w:tr w:rsidR="00726776" w:rsidRPr="00AB0BFF" w14:paraId="6CDC7D8A" w14:textId="77777777" w:rsidTr="47327F00">
        <w:trPr>
          <w:trHeight w:val="254"/>
        </w:trPr>
        <w:tc>
          <w:tcPr>
            <w:tcW w:w="1888" w:type="dxa"/>
          </w:tcPr>
          <w:p w14:paraId="04B6105C" w14:textId="3FFBE296" w:rsidR="00726776" w:rsidRPr="00AB0BFF" w:rsidRDefault="00726776"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Bottom trawl</w:t>
            </w:r>
          </w:p>
        </w:tc>
        <w:tc>
          <w:tcPr>
            <w:tcW w:w="7007" w:type="dxa"/>
          </w:tcPr>
          <w:p w14:paraId="579E3ECF" w14:textId="0763FA34" w:rsidR="00726776" w:rsidRPr="00AB0BFF" w:rsidRDefault="00B2632A"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 xml:space="preserve">A cone-shaped net that is towed by boat(s) along the </w:t>
            </w:r>
            <w:r w:rsidR="00585435" w:rsidRPr="00AB0BFF">
              <w:rPr>
                <w:rFonts w:ascii="Arial" w:eastAsia="Arial" w:hAnsi="Arial" w:cs="Arial"/>
                <w:color w:val="000000"/>
                <w:sz w:val="22"/>
                <w:szCs w:val="22"/>
              </w:rPr>
              <w:t>seafloor.</w:t>
            </w:r>
          </w:p>
        </w:tc>
      </w:tr>
      <w:tr w:rsidR="00B64EDE" w:rsidRPr="00AB0BFF" w14:paraId="0DE3AF11" w14:textId="77777777" w:rsidTr="47327F00">
        <w:trPr>
          <w:trHeight w:val="266"/>
        </w:trPr>
        <w:tc>
          <w:tcPr>
            <w:tcW w:w="1888" w:type="dxa"/>
          </w:tcPr>
          <w:p w14:paraId="05B5B145" w14:textId="253614BB" w:rsidR="00B64EDE" w:rsidRPr="00AB0BFF" w:rsidRDefault="00861AF1"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Bycatch</w:t>
            </w:r>
          </w:p>
        </w:tc>
        <w:tc>
          <w:tcPr>
            <w:tcW w:w="7007" w:type="dxa"/>
          </w:tcPr>
          <w:p w14:paraId="265E6209" w14:textId="3092A9D2" w:rsidR="00B64EDE" w:rsidRPr="00AB0BFF" w:rsidRDefault="000D04AC"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The capture of a non-target species in fisheries.</w:t>
            </w:r>
          </w:p>
        </w:tc>
      </w:tr>
      <w:tr w:rsidR="0037570C" w:rsidRPr="00AB0BFF" w14:paraId="2797A97B" w14:textId="77777777" w:rsidTr="47327F00">
        <w:trPr>
          <w:trHeight w:val="266"/>
        </w:trPr>
        <w:tc>
          <w:tcPr>
            <w:tcW w:w="1888" w:type="dxa"/>
          </w:tcPr>
          <w:p w14:paraId="43AAC7B8" w14:textId="679A2125" w:rsidR="0037570C" w:rsidRPr="00AB0BFF" w:rsidRDefault="00261BAF"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Caudal</w:t>
            </w:r>
            <w:r w:rsidR="001048D9" w:rsidRPr="00AB0BFF">
              <w:rPr>
                <w:rFonts w:ascii="Arial" w:eastAsia="Arial" w:hAnsi="Arial" w:cs="Arial"/>
                <w:color w:val="000000"/>
                <w:sz w:val="22"/>
                <w:szCs w:val="22"/>
              </w:rPr>
              <w:t>/caudal fin</w:t>
            </w:r>
          </w:p>
        </w:tc>
        <w:tc>
          <w:tcPr>
            <w:tcW w:w="7007" w:type="dxa"/>
          </w:tcPr>
          <w:p w14:paraId="09BCB5D0" w14:textId="7C3AA814" w:rsidR="0037570C" w:rsidRPr="00AB0BFF" w:rsidRDefault="00C044FB"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Relating to, resembling, or in the position of the tail.</w:t>
            </w:r>
          </w:p>
        </w:tc>
      </w:tr>
      <w:tr w:rsidR="00864E4E" w:rsidRPr="00AB0BFF" w14:paraId="4BDA5624" w14:textId="77777777" w:rsidTr="47327F00">
        <w:trPr>
          <w:trHeight w:val="266"/>
        </w:trPr>
        <w:tc>
          <w:tcPr>
            <w:tcW w:w="1888" w:type="dxa"/>
          </w:tcPr>
          <w:p w14:paraId="3503E453" w14:textId="02EC1131" w:rsidR="00864E4E" w:rsidRPr="00AB0BFF" w:rsidRDefault="00864E4E"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Cephalopods</w:t>
            </w:r>
          </w:p>
        </w:tc>
        <w:tc>
          <w:tcPr>
            <w:tcW w:w="7007" w:type="dxa"/>
          </w:tcPr>
          <w:p w14:paraId="715B04F6" w14:textId="66DC2914" w:rsidR="00864E4E" w:rsidRPr="00AB0BFF" w:rsidRDefault="00FA77B8"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 xml:space="preserve">Group of molluscs comprising </w:t>
            </w:r>
            <w:r w:rsidR="00747DE2" w:rsidRPr="00AB0BFF">
              <w:rPr>
                <w:rFonts w:ascii="Arial" w:eastAsia="Arial" w:hAnsi="Arial" w:cs="Arial"/>
                <w:color w:val="000000"/>
                <w:sz w:val="22"/>
                <w:szCs w:val="22"/>
              </w:rPr>
              <w:t>octopus, cuttlefish</w:t>
            </w:r>
            <w:r w:rsidRPr="00AB0BFF">
              <w:rPr>
                <w:rFonts w:ascii="Arial" w:eastAsia="Arial" w:hAnsi="Arial" w:cs="Arial"/>
                <w:color w:val="000000"/>
                <w:sz w:val="22"/>
                <w:szCs w:val="22"/>
              </w:rPr>
              <w:t xml:space="preserve"> and </w:t>
            </w:r>
            <w:r w:rsidR="00747DE2" w:rsidRPr="00AB0BFF">
              <w:rPr>
                <w:rFonts w:ascii="Arial" w:eastAsia="Arial" w:hAnsi="Arial" w:cs="Arial"/>
                <w:color w:val="000000"/>
                <w:sz w:val="22"/>
                <w:szCs w:val="22"/>
              </w:rPr>
              <w:t>squid.</w:t>
            </w:r>
          </w:p>
        </w:tc>
      </w:tr>
      <w:tr w:rsidR="00DB5D1A" w:rsidRPr="00AB0BFF" w14:paraId="74A49F15" w14:textId="77777777" w:rsidTr="47327F00">
        <w:trPr>
          <w:trHeight w:val="1029"/>
        </w:trPr>
        <w:tc>
          <w:tcPr>
            <w:tcW w:w="1888" w:type="dxa"/>
          </w:tcPr>
          <w:p w14:paraId="3A2CD01E" w14:textId="711DCD83" w:rsidR="00DB5D1A" w:rsidRPr="00AB0BFF" w:rsidRDefault="00DB5D1A" w:rsidP="00AB0BFF">
            <w:pPr>
              <w:widowControl w:val="0"/>
              <w:rPr>
                <w:rFonts w:ascii="Arial" w:eastAsia="Arial" w:hAnsi="Arial" w:cs="Arial"/>
                <w:color w:val="000000"/>
                <w:sz w:val="22"/>
                <w:szCs w:val="22"/>
              </w:rPr>
            </w:pPr>
            <w:r w:rsidRPr="00AB0BFF">
              <w:rPr>
                <w:rFonts w:ascii="Arial" w:eastAsia="Arial" w:hAnsi="Arial" w:cs="Arial"/>
                <w:color w:val="000000"/>
                <w:sz w:val="22"/>
                <w:szCs w:val="22"/>
              </w:rPr>
              <w:t>C</w:t>
            </w:r>
            <w:r w:rsidR="00740612" w:rsidRPr="00AB0BFF">
              <w:rPr>
                <w:rFonts w:ascii="Arial" w:eastAsia="Arial" w:hAnsi="Arial" w:cs="Arial"/>
                <w:color w:val="000000"/>
                <w:sz w:val="22"/>
                <w:szCs w:val="22"/>
              </w:rPr>
              <w:t>ritical Angel Shark Area (CASA)</w:t>
            </w:r>
          </w:p>
        </w:tc>
        <w:tc>
          <w:tcPr>
            <w:tcW w:w="7007" w:type="dxa"/>
          </w:tcPr>
          <w:p w14:paraId="6438DDDF" w14:textId="596D316F" w:rsidR="00DB5D1A" w:rsidRPr="00AB0BFF" w:rsidRDefault="005F59C6" w:rsidP="005F59C6">
            <w:pPr>
              <w:widowControl w:val="0"/>
              <w:rPr>
                <w:rFonts w:ascii="Arial" w:eastAsia="Arial" w:hAnsi="Arial" w:cs="Arial"/>
                <w:color w:val="000000"/>
                <w:sz w:val="22"/>
                <w:szCs w:val="22"/>
              </w:rPr>
            </w:pPr>
            <w:r w:rsidRPr="00AB0BFF">
              <w:rPr>
                <w:rFonts w:ascii="Arial" w:eastAsia="Arial" w:hAnsi="Arial" w:cs="Arial"/>
                <w:color w:val="000000"/>
                <w:sz w:val="22"/>
                <w:szCs w:val="22"/>
              </w:rPr>
              <w:t xml:space="preserve">A </w:t>
            </w:r>
            <w:r w:rsidR="00DB5D1A" w:rsidRPr="00AB0BFF">
              <w:rPr>
                <w:rFonts w:ascii="Arial" w:eastAsia="Arial" w:hAnsi="Arial" w:cs="Arial"/>
                <w:color w:val="000000"/>
                <w:sz w:val="22"/>
                <w:szCs w:val="22"/>
              </w:rPr>
              <w:t xml:space="preserve">specific geographic area that contains essential features necessary for the conservation of </w:t>
            </w:r>
            <w:r w:rsidRPr="00AB0BFF">
              <w:rPr>
                <w:rFonts w:ascii="Arial" w:eastAsia="Arial" w:hAnsi="Arial" w:cs="Arial"/>
                <w:color w:val="000000"/>
                <w:sz w:val="22"/>
                <w:szCs w:val="22"/>
              </w:rPr>
              <w:t>A</w:t>
            </w:r>
            <w:r w:rsidR="00DB5D1A" w:rsidRPr="00AB0BFF">
              <w:rPr>
                <w:rFonts w:ascii="Arial" w:eastAsia="Arial" w:hAnsi="Arial" w:cs="Arial"/>
                <w:color w:val="000000"/>
                <w:sz w:val="22"/>
                <w:szCs w:val="22"/>
              </w:rPr>
              <w:t xml:space="preserve">ngel </w:t>
            </w:r>
            <w:r w:rsidRPr="00AB0BFF">
              <w:rPr>
                <w:rFonts w:ascii="Arial" w:eastAsia="Arial" w:hAnsi="Arial" w:cs="Arial"/>
                <w:color w:val="000000"/>
                <w:sz w:val="22"/>
                <w:szCs w:val="22"/>
              </w:rPr>
              <w:t>S</w:t>
            </w:r>
            <w:r w:rsidR="00DB5D1A" w:rsidRPr="00AB0BFF">
              <w:rPr>
                <w:rFonts w:ascii="Arial" w:eastAsia="Arial" w:hAnsi="Arial" w:cs="Arial"/>
                <w:color w:val="000000"/>
                <w:sz w:val="22"/>
                <w:szCs w:val="22"/>
              </w:rPr>
              <w:t>harks. This may include an area that is not currently occupied by the species that will be needed for its recovery or conservation e.g. nursery, mating, aggregation and foraging areas.</w:t>
            </w:r>
          </w:p>
        </w:tc>
      </w:tr>
      <w:tr w:rsidR="00261BAF" w:rsidRPr="00AB0BFF" w14:paraId="728230D4" w14:textId="77777777" w:rsidTr="47327F00">
        <w:trPr>
          <w:trHeight w:val="508"/>
        </w:trPr>
        <w:tc>
          <w:tcPr>
            <w:tcW w:w="1888" w:type="dxa"/>
          </w:tcPr>
          <w:p w14:paraId="30D2871C" w14:textId="693A5854"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Decapod crustaceans</w:t>
            </w:r>
          </w:p>
        </w:tc>
        <w:tc>
          <w:tcPr>
            <w:tcW w:w="7007" w:type="dxa"/>
          </w:tcPr>
          <w:p w14:paraId="17960D20" w14:textId="2FA1422D" w:rsidR="00261BAF" w:rsidRPr="00AB0BFF" w:rsidRDefault="006F42D6"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 xml:space="preserve">Group of crustaceans that comprised </w:t>
            </w:r>
            <w:r w:rsidR="00261BAF" w:rsidRPr="00AB0BFF">
              <w:rPr>
                <w:rFonts w:ascii="Arial" w:eastAsia="Arial" w:hAnsi="Arial" w:cs="Arial"/>
                <w:color w:val="000000"/>
                <w:sz w:val="22"/>
                <w:szCs w:val="22"/>
              </w:rPr>
              <w:t>shrimp</w:t>
            </w:r>
            <w:r w:rsidRPr="00AB0BFF">
              <w:rPr>
                <w:rFonts w:ascii="Arial" w:eastAsia="Arial" w:hAnsi="Arial" w:cs="Arial"/>
                <w:color w:val="000000"/>
                <w:sz w:val="22"/>
                <w:szCs w:val="22"/>
              </w:rPr>
              <w:t>s</w:t>
            </w:r>
            <w:r w:rsidR="00261BAF"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prawns, </w:t>
            </w:r>
            <w:r w:rsidR="00261BAF" w:rsidRPr="00AB0BFF">
              <w:rPr>
                <w:rFonts w:ascii="Arial" w:eastAsia="Arial" w:hAnsi="Arial" w:cs="Arial"/>
                <w:color w:val="000000"/>
                <w:sz w:val="22"/>
                <w:szCs w:val="22"/>
              </w:rPr>
              <w:t>cra</w:t>
            </w:r>
            <w:r w:rsidRPr="00AB0BFF">
              <w:rPr>
                <w:rFonts w:ascii="Arial" w:eastAsia="Arial" w:hAnsi="Arial" w:cs="Arial"/>
                <w:color w:val="000000"/>
                <w:sz w:val="22"/>
                <w:szCs w:val="22"/>
              </w:rPr>
              <w:t>bs and</w:t>
            </w:r>
            <w:r w:rsidR="00261BAF" w:rsidRPr="00AB0BFF">
              <w:rPr>
                <w:rFonts w:ascii="Arial" w:eastAsia="Arial" w:hAnsi="Arial" w:cs="Arial"/>
                <w:color w:val="000000"/>
                <w:sz w:val="22"/>
                <w:szCs w:val="22"/>
              </w:rPr>
              <w:t xml:space="preserve"> lobster</w:t>
            </w:r>
            <w:r w:rsidRPr="00AB0BFF">
              <w:rPr>
                <w:rFonts w:ascii="Arial" w:eastAsia="Arial" w:hAnsi="Arial" w:cs="Arial"/>
                <w:color w:val="000000"/>
                <w:sz w:val="22"/>
                <w:szCs w:val="22"/>
              </w:rPr>
              <w:t>s</w:t>
            </w:r>
            <w:r w:rsidR="00261BAF" w:rsidRPr="00AB0BFF">
              <w:rPr>
                <w:rFonts w:ascii="Arial" w:eastAsia="Arial" w:hAnsi="Arial" w:cs="Arial"/>
                <w:color w:val="000000"/>
                <w:sz w:val="22"/>
                <w:szCs w:val="22"/>
              </w:rPr>
              <w:t>.</w:t>
            </w:r>
          </w:p>
        </w:tc>
      </w:tr>
      <w:tr w:rsidR="00261BAF" w:rsidRPr="00AB0BFF" w14:paraId="0D6309A4" w14:textId="77777777" w:rsidTr="47327F00">
        <w:trPr>
          <w:trHeight w:val="266"/>
        </w:trPr>
        <w:tc>
          <w:tcPr>
            <w:tcW w:w="1888" w:type="dxa"/>
          </w:tcPr>
          <w:p w14:paraId="656333C0" w14:textId="17571359"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Dorsal/dorsal fins</w:t>
            </w:r>
          </w:p>
        </w:tc>
        <w:tc>
          <w:tcPr>
            <w:tcW w:w="7007" w:type="dxa"/>
          </w:tcPr>
          <w:p w14:paraId="29C533DA" w14:textId="028E087D"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Situated on or toward the upper side of the body, equivalent to the back.</w:t>
            </w:r>
          </w:p>
        </w:tc>
      </w:tr>
      <w:tr w:rsidR="00261BAF" w:rsidRPr="00AB0BFF" w14:paraId="37F6674A" w14:textId="77777777" w:rsidTr="47327F00">
        <w:trPr>
          <w:trHeight w:val="775"/>
        </w:trPr>
        <w:tc>
          <w:tcPr>
            <w:tcW w:w="1888" w:type="dxa"/>
          </w:tcPr>
          <w:p w14:paraId="25654C9E" w14:textId="560A55C5"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eDNA</w:t>
            </w:r>
          </w:p>
        </w:tc>
        <w:tc>
          <w:tcPr>
            <w:tcW w:w="7007" w:type="dxa"/>
          </w:tcPr>
          <w:p w14:paraId="3A39015F" w14:textId="52082B95"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Environmental DNA – DNA that can be extracted from environmental samples such as seawater</w:t>
            </w:r>
            <w:r w:rsidR="0054468A" w:rsidRPr="00AB0BFF">
              <w:rPr>
                <w:rFonts w:ascii="Arial" w:eastAsia="Arial" w:hAnsi="Arial" w:cs="Arial"/>
                <w:color w:val="000000"/>
                <w:sz w:val="22"/>
                <w:szCs w:val="22"/>
              </w:rPr>
              <w:t xml:space="preserve"> or </w:t>
            </w:r>
            <w:r w:rsidR="007E72DD" w:rsidRPr="00AB0BFF">
              <w:rPr>
                <w:rFonts w:ascii="Arial" w:eastAsia="Arial" w:hAnsi="Arial" w:cs="Arial"/>
                <w:color w:val="000000"/>
                <w:sz w:val="22"/>
                <w:szCs w:val="22"/>
              </w:rPr>
              <w:t>sediment</w:t>
            </w:r>
            <w:r w:rsidRPr="00AB0BFF">
              <w:rPr>
                <w:rFonts w:ascii="Arial" w:eastAsia="Arial" w:hAnsi="Arial" w:cs="Arial"/>
                <w:color w:val="000000"/>
                <w:sz w:val="22"/>
                <w:szCs w:val="22"/>
              </w:rPr>
              <w:t>, which can identify the presence of an organism in the area.</w:t>
            </w:r>
          </w:p>
        </w:tc>
      </w:tr>
      <w:tr w:rsidR="00261BAF" w:rsidRPr="00AB0BFF" w14:paraId="45313ABC" w14:textId="77777777" w:rsidTr="47327F00">
        <w:trPr>
          <w:trHeight w:val="520"/>
        </w:trPr>
        <w:tc>
          <w:tcPr>
            <w:tcW w:w="1888" w:type="dxa"/>
          </w:tcPr>
          <w:p w14:paraId="63ED03D3" w14:textId="4F42F5AF"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Eutrophication</w:t>
            </w:r>
          </w:p>
        </w:tc>
        <w:tc>
          <w:tcPr>
            <w:tcW w:w="7007" w:type="dxa"/>
          </w:tcPr>
          <w:p w14:paraId="16B8A8D2" w14:textId="2C84705B" w:rsidR="00261BAF" w:rsidRPr="00AB0BFF" w:rsidRDefault="00261BAF" w:rsidP="00261BAF">
            <w:pPr>
              <w:widowControl w:val="0"/>
              <w:rPr>
                <w:rFonts w:ascii="Arial" w:eastAsia="Arial" w:hAnsi="Arial" w:cs="Arial"/>
                <w:color w:val="000000"/>
                <w:sz w:val="22"/>
                <w:szCs w:val="22"/>
              </w:rPr>
            </w:pPr>
            <w:r w:rsidRPr="00AB0BFF">
              <w:rPr>
                <w:rFonts w:ascii="Arial" w:eastAsia="Arial" w:hAnsi="Arial" w:cs="Arial"/>
                <w:color w:val="000000"/>
                <w:sz w:val="22"/>
                <w:szCs w:val="22"/>
              </w:rPr>
              <w:t>Excessive richness of nutrients in a body of water, frequently due to run-off from land, which causes a dense growth of plant life.</w:t>
            </w:r>
          </w:p>
        </w:tc>
      </w:tr>
      <w:tr w:rsidR="00261BAF" w:rsidRPr="00AB0BFF" w14:paraId="20EB38CA" w14:textId="77777777" w:rsidTr="47327F00">
        <w:trPr>
          <w:trHeight w:val="266"/>
        </w:trPr>
        <w:tc>
          <w:tcPr>
            <w:tcW w:w="1888" w:type="dxa"/>
          </w:tcPr>
          <w:p w14:paraId="1004E42D" w14:textId="04411E03"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Extant</w:t>
            </w:r>
          </w:p>
        </w:tc>
        <w:tc>
          <w:tcPr>
            <w:tcW w:w="7007" w:type="dxa"/>
          </w:tcPr>
          <w:p w14:paraId="26B24AC5" w14:textId="1BFB7C9D"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Still in existence.</w:t>
            </w:r>
          </w:p>
        </w:tc>
      </w:tr>
      <w:tr w:rsidR="00261BAF" w:rsidRPr="00AB0BFF" w14:paraId="6055CC73" w14:textId="77777777" w:rsidTr="47327F00">
        <w:trPr>
          <w:trHeight w:val="1029"/>
        </w:trPr>
        <w:tc>
          <w:tcPr>
            <w:tcW w:w="1888" w:type="dxa"/>
          </w:tcPr>
          <w:p w14:paraId="2EE6F2A3" w14:textId="10F04F9E"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Genetic bottleneck</w:t>
            </w:r>
          </w:p>
        </w:tc>
        <w:tc>
          <w:tcPr>
            <w:tcW w:w="7007" w:type="dxa"/>
          </w:tcPr>
          <w:p w14:paraId="6CF72510" w14:textId="249A3CDA"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A sharp reduction in population size reducing gene pool of the population. The remaining smaller population has a low genetic diversity, which remains low even after repopulating. Genetic diversity only increases with influx from another population via gene flow.</w:t>
            </w:r>
          </w:p>
        </w:tc>
      </w:tr>
      <w:tr w:rsidR="00261BAF" w:rsidRPr="00AB0BFF" w14:paraId="2B022169" w14:textId="77777777" w:rsidTr="47327F00">
        <w:trPr>
          <w:trHeight w:val="254"/>
        </w:trPr>
        <w:tc>
          <w:tcPr>
            <w:tcW w:w="1888" w:type="dxa"/>
          </w:tcPr>
          <w:p w14:paraId="751D83ED" w14:textId="5DD2865A"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Genetic diversity</w:t>
            </w:r>
          </w:p>
        </w:tc>
        <w:tc>
          <w:tcPr>
            <w:tcW w:w="7007" w:type="dxa"/>
          </w:tcPr>
          <w:p w14:paraId="085B20B3" w14:textId="769E60AA"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Genetic variability present within a species or population.</w:t>
            </w:r>
          </w:p>
        </w:tc>
      </w:tr>
      <w:tr w:rsidR="00261BAF" w:rsidRPr="00AB0BFF" w14:paraId="47687BD6" w14:textId="77777777" w:rsidTr="47327F00">
        <w:trPr>
          <w:trHeight w:val="520"/>
        </w:trPr>
        <w:tc>
          <w:tcPr>
            <w:tcW w:w="1888" w:type="dxa"/>
          </w:tcPr>
          <w:p w14:paraId="72BFD0B3" w14:textId="5D16C590"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lastRenderedPageBreak/>
              <w:t>Ghost fishing</w:t>
            </w:r>
          </w:p>
        </w:tc>
        <w:tc>
          <w:tcPr>
            <w:tcW w:w="7007" w:type="dxa"/>
          </w:tcPr>
          <w:p w14:paraId="43B665B4" w14:textId="69F564C1"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When discarded, lost, or abandoned fishing gear continues to trap, entangle, or kill marine life.</w:t>
            </w:r>
          </w:p>
        </w:tc>
      </w:tr>
      <w:tr w:rsidR="00261BAF" w:rsidRPr="00AB0BFF" w14:paraId="03800E77" w14:textId="77777777" w:rsidTr="47327F00">
        <w:trPr>
          <w:trHeight w:val="775"/>
        </w:trPr>
        <w:tc>
          <w:tcPr>
            <w:tcW w:w="1888" w:type="dxa"/>
          </w:tcPr>
          <w:p w14:paraId="013436AE" w14:textId="3FE9CAAA"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Gillnet</w:t>
            </w:r>
          </w:p>
        </w:tc>
        <w:tc>
          <w:tcPr>
            <w:tcW w:w="7007" w:type="dxa"/>
          </w:tcPr>
          <w:p w14:paraId="4B227219" w14:textId="33F6C72E"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An entangling net which sits vertical in the water, either at the surface, midwater, or bottom.</w:t>
            </w:r>
            <w:r w:rsidR="00F53098" w:rsidRPr="00AB0BFF">
              <w:rPr>
                <w:rFonts w:ascii="Arial" w:eastAsia="Arial" w:hAnsi="Arial" w:cs="Arial"/>
                <w:bCs/>
                <w:sz w:val="22"/>
                <w:szCs w:val="22"/>
              </w:rPr>
              <w:t xml:space="preserve"> Mesh size can be altered to target </w:t>
            </w:r>
            <w:r w:rsidR="00895741" w:rsidRPr="00AB0BFF">
              <w:rPr>
                <w:rFonts w:ascii="Arial" w:eastAsia="Arial" w:hAnsi="Arial" w:cs="Arial"/>
                <w:bCs/>
                <w:sz w:val="22"/>
                <w:szCs w:val="22"/>
              </w:rPr>
              <w:t xml:space="preserve">specific </w:t>
            </w:r>
            <w:r w:rsidR="00F53098" w:rsidRPr="00AB0BFF">
              <w:rPr>
                <w:rFonts w:ascii="Arial" w:eastAsia="Arial" w:hAnsi="Arial" w:cs="Arial"/>
                <w:bCs/>
                <w:sz w:val="22"/>
                <w:szCs w:val="22"/>
              </w:rPr>
              <w:t>fish</w:t>
            </w:r>
            <w:r w:rsidR="00895741" w:rsidRPr="00AB0BFF">
              <w:rPr>
                <w:rFonts w:ascii="Arial" w:eastAsia="Arial" w:hAnsi="Arial" w:cs="Arial"/>
                <w:bCs/>
                <w:sz w:val="22"/>
                <w:szCs w:val="22"/>
              </w:rPr>
              <w:t xml:space="preserve">, designed </w:t>
            </w:r>
            <w:r w:rsidR="00857954" w:rsidRPr="00AB0BFF">
              <w:rPr>
                <w:rFonts w:ascii="Arial" w:eastAsia="Arial" w:hAnsi="Arial" w:cs="Arial"/>
                <w:bCs/>
                <w:sz w:val="22"/>
                <w:szCs w:val="22"/>
              </w:rPr>
              <w:t>to catch fish by their gills.</w:t>
            </w:r>
          </w:p>
        </w:tc>
      </w:tr>
      <w:tr w:rsidR="00261BAF" w:rsidRPr="00AB0BFF" w14:paraId="7C3C92B4" w14:textId="77777777" w:rsidTr="47327F00">
        <w:trPr>
          <w:trHeight w:val="775"/>
        </w:trPr>
        <w:tc>
          <w:tcPr>
            <w:tcW w:w="1888" w:type="dxa"/>
          </w:tcPr>
          <w:p w14:paraId="4249F6DD" w14:textId="44CFF530"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Hypoxia</w:t>
            </w:r>
          </w:p>
        </w:tc>
        <w:tc>
          <w:tcPr>
            <w:tcW w:w="7007" w:type="dxa"/>
          </w:tcPr>
          <w:p w14:paraId="2A904890" w14:textId="0255E221"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 xml:space="preserve">Low or </w:t>
            </w:r>
            <w:r w:rsidR="006F42D6" w:rsidRPr="00AB0BFF">
              <w:rPr>
                <w:rFonts w:ascii="Arial" w:eastAsia="Arial" w:hAnsi="Arial" w:cs="Arial"/>
                <w:bCs/>
                <w:sz w:val="22"/>
                <w:szCs w:val="22"/>
              </w:rPr>
              <w:t>d</w:t>
            </w:r>
            <w:r w:rsidRPr="00AB0BFF">
              <w:rPr>
                <w:rFonts w:ascii="Arial" w:eastAsia="Arial" w:hAnsi="Arial" w:cs="Arial"/>
                <w:bCs/>
                <w:sz w:val="22"/>
                <w:szCs w:val="22"/>
              </w:rPr>
              <w:t>epleted oxygen</w:t>
            </w:r>
            <w:r w:rsidR="006F42D6" w:rsidRPr="00AB0BFF">
              <w:rPr>
                <w:rFonts w:ascii="Arial" w:eastAsia="Arial" w:hAnsi="Arial" w:cs="Arial"/>
                <w:bCs/>
                <w:sz w:val="22"/>
                <w:szCs w:val="22"/>
              </w:rPr>
              <w:t xml:space="preserve"> levels</w:t>
            </w:r>
            <w:r w:rsidRPr="00AB0BFF">
              <w:rPr>
                <w:rFonts w:ascii="Arial" w:eastAsia="Arial" w:hAnsi="Arial" w:cs="Arial"/>
                <w:bCs/>
                <w:sz w:val="22"/>
                <w:szCs w:val="22"/>
              </w:rPr>
              <w:t xml:space="preserve"> in a water body. It is often associated with overgrowth of certain species of algae, which can lead to oxygen depletion when they die, sink, and decompose. Hypoxia causes ‘dead zones’.</w:t>
            </w:r>
          </w:p>
        </w:tc>
      </w:tr>
      <w:tr w:rsidR="00261BAF" w:rsidRPr="00AB0BFF" w14:paraId="1BB1E9D8" w14:textId="77777777" w:rsidTr="47327F00">
        <w:trPr>
          <w:trHeight w:val="520"/>
        </w:trPr>
        <w:tc>
          <w:tcPr>
            <w:tcW w:w="1888" w:type="dxa"/>
          </w:tcPr>
          <w:p w14:paraId="6F233662" w14:textId="6DC0B817"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Invasive Species</w:t>
            </w:r>
          </w:p>
        </w:tc>
        <w:tc>
          <w:tcPr>
            <w:tcW w:w="7007" w:type="dxa"/>
          </w:tcPr>
          <w:p w14:paraId="34EA4DA8" w14:textId="7CE70901"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An organism that causes ecological or economic harm in a new environment where it is not native.</w:t>
            </w:r>
          </w:p>
        </w:tc>
      </w:tr>
      <w:tr w:rsidR="00261BAF" w:rsidRPr="00AB0BFF" w14:paraId="39679EAA" w14:textId="77777777" w:rsidTr="47327F00">
        <w:trPr>
          <w:trHeight w:val="508"/>
        </w:trPr>
        <w:tc>
          <w:tcPr>
            <w:tcW w:w="1888" w:type="dxa"/>
          </w:tcPr>
          <w:p w14:paraId="4198A8AB" w14:textId="2268A9B6"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Nasal barbel</w:t>
            </w:r>
          </w:p>
        </w:tc>
        <w:tc>
          <w:tcPr>
            <w:tcW w:w="7007" w:type="dxa"/>
          </w:tcPr>
          <w:p w14:paraId="188B772C" w14:textId="79905C2B"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Slender, whisker-like tactile organ extending from the head of certain fishes.</w:t>
            </w:r>
          </w:p>
        </w:tc>
      </w:tr>
      <w:tr w:rsidR="00261BAF" w:rsidRPr="00AB0BFF" w14:paraId="1B016431" w14:textId="77777777" w:rsidTr="47327F00">
        <w:trPr>
          <w:trHeight w:val="266"/>
        </w:trPr>
        <w:tc>
          <w:tcPr>
            <w:tcW w:w="1888" w:type="dxa"/>
          </w:tcPr>
          <w:p w14:paraId="5A965B4D" w14:textId="297D1FBE"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Ocelli</w:t>
            </w:r>
          </w:p>
        </w:tc>
        <w:tc>
          <w:tcPr>
            <w:tcW w:w="7007" w:type="dxa"/>
          </w:tcPr>
          <w:p w14:paraId="5539871E" w14:textId="6F020F20"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A marking that resembles an eye.</w:t>
            </w:r>
          </w:p>
        </w:tc>
      </w:tr>
      <w:tr w:rsidR="00261BAF" w:rsidRPr="00AB0BFF" w14:paraId="6C725573" w14:textId="77777777" w:rsidTr="47327F00">
        <w:trPr>
          <w:trHeight w:val="266"/>
        </w:trPr>
        <w:tc>
          <w:tcPr>
            <w:tcW w:w="1888" w:type="dxa"/>
          </w:tcPr>
          <w:p w14:paraId="0FD9D329" w14:textId="031AFC9C"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Pathogens</w:t>
            </w:r>
          </w:p>
        </w:tc>
        <w:tc>
          <w:tcPr>
            <w:tcW w:w="7007" w:type="dxa"/>
          </w:tcPr>
          <w:p w14:paraId="32867CE6" w14:textId="7DBEAD43"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A bacterium, virus, or other microorganism that can cause disease.</w:t>
            </w:r>
          </w:p>
        </w:tc>
      </w:tr>
      <w:tr w:rsidR="00261BAF" w:rsidRPr="00AB0BFF" w14:paraId="68021F4A" w14:textId="77777777" w:rsidTr="47327F00">
        <w:trPr>
          <w:trHeight w:val="1029"/>
        </w:trPr>
        <w:tc>
          <w:tcPr>
            <w:tcW w:w="1888" w:type="dxa"/>
          </w:tcPr>
          <w:p w14:paraId="29F204C8" w14:textId="44125D07"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Population fragmentation</w:t>
            </w:r>
          </w:p>
        </w:tc>
        <w:tc>
          <w:tcPr>
            <w:tcW w:w="7007" w:type="dxa"/>
          </w:tcPr>
          <w:p w14:paraId="44AE265A" w14:textId="4B7D5CB9"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When groups of animals become separated from other groups of the same species and are no longer connected in a way that allows for gene flow between groups. Increases the risk of inbreeding and lowers genetic diversity.</w:t>
            </w:r>
          </w:p>
        </w:tc>
      </w:tr>
      <w:tr w:rsidR="00261BAF" w:rsidRPr="00AB0BFF" w14:paraId="7B4024B8" w14:textId="77777777" w:rsidTr="47327F00">
        <w:trPr>
          <w:trHeight w:val="266"/>
        </w:trPr>
        <w:tc>
          <w:tcPr>
            <w:tcW w:w="1888" w:type="dxa"/>
          </w:tcPr>
          <w:p w14:paraId="3D52D277" w14:textId="36781D7D"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Posterior</w:t>
            </w:r>
          </w:p>
        </w:tc>
        <w:tc>
          <w:tcPr>
            <w:tcW w:w="7007" w:type="dxa"/>
          </w:tcPr>
          <w:p w14:paraId="2D60F267" w14:textId="4A6E2571"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Located on or near the rear of the body.</w:t>
            </w:r>
          </w:p>
        </w:tc>
      </w:tr>
      <w:tr w:rsidR="00B641A5" w:rsidRPr="00AB0BFF" w14:paraId="2BAD4D6D" w14:textId="77777777" w:rsidTr="47327F00">
        <w:trPr>
          <w:trHeight w:val="775"/>
        </w:trPr>
        <w:tc>
          <w:tcPr>
            <w:tcW w:w="1888" w:type="dxa"/>
          </w:tcPr>
          <w:p w14:paraId="1CEE37CB" w14:textId="77777777" w:rsidR="00B641A5" w:rsidRPr="00AB0BFF" w:rsidRDefault="00B641A5" w:rsidP="00B641A5">
            <w:pPr>
              <w:widowControl w:val="0"/>
              <w:rPr>
                <w:rFonts w:ascii="Arial" w:eastAsia="Arial" w:hAnsi="Arial" w:cs="Arial"/>
                <w:bCs/>
                <w:sz w:val="22"/>
                <w:szCs w:val="22"/>
              </w:rPr>
            </w:pPr>
            <w:r w:rsidRPr="00AB0BFF">
              <w:rPr>
                <w:rFonts w:ascii="Arial" w:eastAsia="Arial" w:hAnsi="Arial" w:cs="Arial"/>
                <w:bCs/>
                <w:sz w:val="22"/>
                <w:szCs w:val="22"/>
              </w:rPr>
              <w:t>Post-release mortality</w:t>
            </w:r>
          </w:p>
          <w:p w14:paraId="77398717" w14:textId="77777777" w:rsidR="00B641A5" w:rsidRPr="00AB0BFF" w:rsidRDefault="00B641A5" w:rsidP="00261BAF">
            <w:pPr>
              <w:widowControl w:val="0"/>
              <w:rPr>
                <w:rFonts w:ascii="Arial" w:eastAsia="Arial" w:hAnsi="Arial" w:cs="Arial"/>
                <w:bCs/>
                <w:sz w:val="22"/>
                <w:szCs w:val="22"/>
              </w:rPr>
            </w:pPr>
          </w:p>
        </w:tc>
        <w:tc>
          <w:tcPr>
            <w:tcW w:w="7007" w:type="dxa"/>
          </w:tcPr>
          <w:p w14:paraId="75006846" w14:textId="6204F901" w:rsidR="00B641A5" w:rsidRPr="00AB0BFF" w:rsidRDefault="00B641A5" w:rsidP="47327F00">
            <w:pPr>
              <w:widowControl w:val="0"/>
              <w:rPr>
                <w:rFonts w:ascii="Arial" w:eastAsia="Arial" w:hAnsi="Arial" w:cs="Arial"/>
                <w:sz w:val="22"/>
                <w:szCs w:val="22"/>
              </w:rPr>
            </w:pPr>
            <w:r w:rsidRPr="47327F00">
              <w:rPr>
                <w:rFonts w:ascii="Arial" w:eastAsia="Arial" w:hAnsi="Arial" w:cs="Arial"/>
                <w:color w:val="000000" w:themeColor="text1"/>
                <w:sz w:val="22"/>
                <w:szCs w:val="22"/>
              </w:rPr>
              <w:t xml:space="preserve">The proportion of specimens that are released alive after being captured by a fishing gear, but subsequently die due to the direct or indirect </w:t>
            </w:r>
            <w:r w:rsidR="1D2C2673" w:rsidRPr="506B9CEE">
              <w:rPr>
                <w:rFonts w:ascii="Arial" w:eastAsia="Arial" w:hAnsi="Arial" w:cs="Arial"/>
                <w:color w:val="000000" w:themeColor="text1"/>
                <w:sz w:val="22"/>
                <w:szCs w:val="22"/>
              </w:rPr>
              <w:t>effects</w:t>
            </w:r>
            <w:r w:rsidRPr="47327F00">
              <w:rPr>
                <w:rFonts w:ascii="Arial" w:eastAsia="Arial" w:hAnsi="Arial" w:cs="Arial"/>
                <w:color w:val="000000" w:themeColor="text1"/>
                <w:sz w:val="22"/>
                <w:szCs w:val="22"/>
              </w:rPr>
              <w:t xml:space="preserve"> of the capture process (see also at-vessel mortality).</w:t>
            </w:r>
          </w:p>
        </w:tc>
      </w:tr>
      <w:tr w:rsidR="008A0E12" w:rsidRPr="00AB0BFF" w14:paraId="3D20FF37" w14:textId="77777777" w:rsidTr="47327F00">
        <w:trPr>
          <w:trHeight w:val="508"/>
        </w:trPr>
        <w:tc>
          <w:tcPr>
            <w:tcW w:w="1888" w:type="dxa"/>
          </w:tcPr>
          <w:p w14:paraId="17D18E19" w14:textId="4084ABCC" w:rsidR="008A0E12" w:rsidRPr="00AB0BFF" w:rsidRDefault="008A0E12" w:rsidP="00261BAF">
            <w:pPr>
              <w:widowControl w:val="0"/>
              <w:rPr>
                <w:rFonts w:ascii="Arial" w:eastAsia="Arial" w:hAnsi="Arial" w:cs="Arial"/>
                <w:bCs/>
                <w:sz w:val="22"/>
                <w:szCs w:val="22"/>
              </w:rPr>
            </w:pPr>
            <w:proofErr w:type="spellStart"/>
            <w:r w:rsidRPr="00AB0BFF">
              <w:rPr>
                <w:rFonts w:ascii="Arial" w:eastAsia="Arial" w:hAnsi="Arial" w:cs="Arial"/>
                <w:bCs/>
                <w:sz w:val="22"/>
                <w:szCs w:val="22"/>
              </w:rPr>
              <w:t>Pseudobranchial</w:t>
            </w:r>
            <w:proofErr w:type="spellEnd"/>
            <w:r w:rsidRPr="00AB0BFF">
              <w:rPr>
                <w:rFonts w:ascii="Arial" w:eastAsia="Arial" w:hAnsi="Arial" w:cs="Arial"/>
                <w:bCs/>
                <w:sz w:val="22"/>
                <w:szCs w:val="22"/>
              </w:rPr>
              <w:t xml:space="preserve"> lamellae</w:t>
            </w:r>
          </w:p>
        </w:tc>
        <w:tc>
          <w:tcPr>
            <w:tcW w:w="7007" w:type="dxa"/>
          </w:tcPr>
          <w:p w14:paraId="5D450D6D" w14:textId="3BDE7A36" w:rsidR="008A0E12" w:rsidRPr="00AB0BFF" w:rsidRDefault="006C2746" w:rsidP="00261BAF">
            <w:pPr>
              <w:widowControl w:val="0"/>
              <w:rPr>
                <w:rFonts w:ascii="Arial" w:eastAsia="Arial" w:hAnsi="Arial" w:cs="Arial"/>
                <w:bCs/>
                <w:sz w:val="22"/>
                <w:szCs w:val="22"/>
              </w:rPr>
            </w:pPr>
            <w:r w:rsidRPr="00AB0BFF">
              <w:rPr>
                <w:rFonts w:ascii="Arial" w:eastAsia="Arial" w:hAnsi="Arial" w:cs="Arial"/>
                <w:bCs/>
                <w:sz w:val="22"/>
                <w:szCs w:val="22"/>
              </w:rPr>
              <w:t>Various thin layers of membranes, which make a</w:t>
            </w:r>
            <w:r w:rsidR="008A0E12" w:rsidRPr="00AB0BFF">
              <w:rPr>
                <w:rFonts w:ascii="Arial" w:eastAsia="Arial" w:hAnsi="Arial" w:cs="Arial"/>
                <w:bCs/>
                <w:sz w:val="22"/>
                <w:szCs w:val="22"/>
              </w:rPr>
              <w:t xml:space="preserve"> structure resembling a gill</w:t>
            </w:r>
            <w:r w:rsidR="00E77870" w:rsidRPr="00AB0BFF">
              <w:rPr>
                <w:rFonts w:ascii="Arial" w:eastAsia="Arial" w:hAnsi="Arial" w:cs="Arial"/>
                <w:bCs/>
                <w:sz w:val="22"/>
                <w:szCs w:val="22"/>
              </w:rPr>
              <w:t xml:space="preserve">. </w:t>
            </w:r>
            <w:r w:rsidR="0025346A" w:rsidRPr="00AB0BFF">
              <w:rPr>
                <w:rFonts w:ascii="Arial" w:eastAsia="Arial" w:hAnsi="Arial" w:cs="Arial"/>
                <w:bCs/>
                <w:sz w:val="22"/>
                <w:szCs w:val="22"/>
              </w:rPr>
              <w:t>Ha</w:t>
            </w:r>
            <w:r w:rsidR="001654F5" w:rsidRPr="00AB0BFF">
              <w:rPr>
                <w:rFonts w:ascii="Arial" w:eastAsia="Arial" w:hAnsi="Arial" w:cs="Arial"/>
                <w:bCs/>
                <w:sz w:val="22"/>
                <w:szCs w:val="22"/>
              </w:rPr>
              <w:t>s</w:t>
            </w:r>
            <w:r w:rsidR="0025346A" w:rsidRPr="00AB0BFF">
              <w:rPr>
                <w:rFonts w:ascii="Arial" w:eastAsia="Arial" w:hAnsi="Arial" w:cs="Arial"/>
                <w:bCs/>
                <w:sz w:val="22"/>
                <w:szCs w:val="22"/>
              </w:rPr>
              <w:t xml:space="preserve"> respiratory role during embryonic stage, but</w:t>
            </w:r>
            <w:r w:rsidR="001654F5" w:rsidRPr="00AB0BFF">
              <w:rPr>
                <w:rFonts w:ascii="Arial" w:eastAsia="Arial" w:hAnsi="Arial" w:cs="Arial"/>
                <w:bCs/>
                <w:sz w:val="22"/>
                <w:szCs w:val="22"/>
              </w:rPr>
              <w:t xml:space="preserve"> not as an adult.</w:t>
            </w:r>
          </w:p>
        </w:tc>
      </w:tr>
      <w:tr w:rsidR="00261BAF" w:rsidRPr="00AB0BFF" w14:paraId="573E07AC" w14:textId="77777777" w:rsidTr="47327F00">
        <w:trPr>
          <w:trHeight w:val="520"/>
        </w:trPr>
        <w:tc>
          <w:tcPr>
            <w:tcW w:w="1888" w:type="dxa"/>
          </w:tcPr>
          <w:p w14:paraId="457F6FCA" w14:textId="39FC88B4"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Recreational fisheries</w:t>
            </w:r>
          </w:p>
        </w:tc>
        <w:tc>
          <w:tcPr>
            <w:tcW w:w="7007" w:type="dxa"/>
          </w:tcPr>
          <w:p w14:paraId="44F07179" w14:textId="5B34F61C"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Activity of catching or attempting to catch fish, principally by rod and line, pole or hand-held line for non-commercial purposes.</w:t>
            </w:r>
          </w:p>
        </w:tc>
      </w:tr>
      <w:tr w:rsidR="00261BAF" w:rsidRPr="00AB0BFF" w14:paraId="7C76DF4B" w14:textId="77777777" w:rsidTr="47327F00">
        <w:trPr>
          <w:trHeight w:val="266"/>
        </w:trPr>
        <w:tc>
          <w:tcPr>
            <w:tcW w:w="1888" w:type="dxa"/>
          </w:tcPr>
          <w:p w14:paraId="538F82CC" w14:textId="39C67046"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Rod and Line</w:t>
            </w:r>
          </w:p>
        </w:tc>
        <w:tc>
          <w:tcPr>
            <w:tcW w:w="7007" w:type="dxa"/>
          </w:tcPr>
          <w:p w14:paraId="4399C066" w14:textId="7BCEC551"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Rod with fishing line attached with hooks.</w:t>
            </w:r>
          </w:p>
        </w:tc>
      </w:tr>
      <w:tr w:rsidR="00E0778A" w:rsidRPr="00AB0BFF" w14:paraId="7E83E800" w14:textId="77777777" w:rsidTr="47327F00">
        <w:trPr>
          <w:trHeight w:val="266"/>
        </w:trPr>
        <w:tc>
          <w:tcPr>
            <w:tcW w:w="1888" w:type="dxa"/>
          </w:tcPr>
          <w:p w14:paraId="286882BF" w14:textId="39EEECDB" w:rsidR="00E0778A" w:rsidRPr="00AB0BFF" w:rsidRDefault="00E0778A" w:rsidP="00261BAF">
            <w:pPr>
              <w:widowControl w:val="0"/>
              <w:rPr>
                <w:rFonts w:ascii="Arial" w:eastAsia="Arial" w:hAnsi="Arial" w:cs="Arial"/>
                <w:bCs/>
                <w:sz w:val="22"/>
                <w:szCs w:val="22"/>
              </w:rPr>
            </w:pPr>
            <w:r w:rsidRPr="00AB0BFF">
              <w:rPr>
                <w:rFonts w:ascii="Arial" w:eastAsia="Arial" w:hAnsi="Arial" w:cs="Arial"/>
                <w:bCs/>
                <w:sz w:val="22"/>
                <w:szCs w:val="22"/>
              </w:rPr>
              <w:t>Spatulate</w:t>
            </w:r>
          </w:p>
        </w:tc>
        <w:tc>
          <w:tcPr>
            <w:tcW w:w="7007" w:type="dxa"/>
          </w:tcPr>
          <w:p w14:paraId="4C6CA1B1" w14:textId="509F3CA7" w:rsidR="00E0778A" w:rsidRPr="00AB0BFF" w:rsidRDefault="00E0778A" w:rsidP="00261BAF">
            <w:pPr>
              <w:widowControl w:val="0"/>
              <w:rPr>
                <w:rFonts w:ascii="Arial" w:eastAsia="Arial" w:hAnsi="Arial" w:cs="Arial"/>
                <w:bCs/>
                <w:sz w:val="22"/>
                <w:szCs w:val="22"/>
              </w:rPr>
            </w:pPr>
            <w:r w:rsidRPr="00AB0BFF">
              <w:rPr>
                <w:rFonts w:ascii="Arial" w:eastAsia="Arial" w:hAnsi="Arial" w:cs="Arial"/>
                <w:bCs/>
                <w:sz w:val="22"/>
                <w:szCs w:val="22"/>
              </w:rPr>
              <w:t>Broad at the apex and tapered to the base.</w:t>
            </w:r>
          </w:p>
        </w:tc>
      </w:tr>
      <w:tr w:rsidR="00261BAF" w:rsidRPr="00AB0BFF" w14:paraId="4A589A4C" w14:textId="77777777" w:rsidTr="47327F00">
        <w:trPr>
          <w:trHeight w:val="520"/>
        </w:trPr>
        <w:tc>
          <w:tcPr>
            <w:tcW w:w="1888" w:type="dxa"/>
          </w:tcPr>
          <w:p w14:paraId="1CB28BF1" w14:textId="3A8FE4DA"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Spearfishing</w:t>
            </w:r>
          </w:p>
        </w:tc>
        <w:tc>
          <w:tcPr>
            <w:tcW w:w="7007" w:type="dxa"/>
          </w:tcPr>
          <w:p w14:paraId="08AF5B92" w14:textId="150566CB" w:rsidR="00EE4279" w:rsidRPr="00AB0BFF" w:rsidRDefault="00261BAF" w:rsidP="00B80623">
            <w:pPr>
              <w:widowControl w:val="0"/>
              <w:rPr>
                <w:rFonts w:ascii="Arial" w:eastAsia="Arial" w:hAnsi="Arial" w:cs="Arial"/>
                <w:bCs/>
                <w:sz w:val="22"/>
                <w:szCs w:val="22"/>
              </w:rPr>
            </w:pPr>
            <w:r w:rsidRPr="00AB0BFF">
              <w:rPr>
                <w:rFonts w:ascii="Arial" w:eastAsia="Arial" w:hAnsi="Arial" w:cs="Arial"/>
                <w:bCs/>
                <w:sz w:val="22"/>
                <w:szCs w:val="22"/>
              </w:rPr>
              <w:t>Activity of fishing using a spea</w:t>
            </w:r>
            <w:r w:rsidR="00EE4279" w:rsidRPr="00AB0BFF">
              <w:rPr>
                <w:rFonts w:ascii="Arial" w:eastAsia="Arial" w:hAnsi="Arial" w:cs="Arial"/>
                <w:bCs/>
                <w:sz w:val="22"/>
                <w:szCs w:val="22"/>
              </w:rPr>
              <w:t xml:space="preserve">r, either underwater or </w:t>
            </w:r>
            <w:r w:rsidR="00B80623" w:rsidRPr="00AB0BFF">
              <w:rPr>
                <w:rFonts w:ascii="Arial" w:eastAsia="Arial" w:hAnsi="Arial" w:cs="Arial"/>
                <w:bCs/>
                <w:sz w:val="22"/>
                <w:szCs w:val="22"/>
              </w:rPr>
              <w:t>from the surface (either from a boat or standing in shallow water).</w:t>
            </w:r>
          </w:p>
        </w:tc>
      </w:tr>
      <w:tr w:rsidR="00261BAF" w:rsidRPr="00AB0BFF" w14:paraId="5FA912FF" w14:textId="77777777" w:rsidTr="47327F00">
        <w:trPr>
          <w:trHeight w:val="254"/>
        </w:trPr>
        <w:tc>
          <w:tcPr>
            <w:tcW w:w="1888" w:type="dxa"/>
          </w:tcPr>
          <w:p w14:paraId="592E581C" w14:textId="6DF8E8E3"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Spiracles</w:t>
            </w:r>
          </w:p>
        </w:tc>
        <w:tc>
          <w:tcPr>
            <w:tcW w:w="7007" w:type="dxa"/>
          </w:tcPr>
          <w:p w14:paraId="61F719E3" w14:textId="3E9A98A6"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Small respiratory opening behind the eye of sharks and rays</w:t>
            </w:r>
            <w:r w:rsidR="00E74BE8" w:rsidRPr="00AB0BFF">
              <w:rPr>
                <w:rFonts w:ascii="Arial" w:eastAsia="Arial" w:hAnsi="Arial" w:cs="Arial"/>
                <w:bCs/>
                <w:sz w:val="22"/>
                <w:szCs w:val="22"/>
              </w:rPr>
              <w:t>.</w:t>
            </w:r>
          </w:p>
        </w:tc>
      </w:tr>
      <w:tr w:rsidR="00261BAF" w:rsidRPr="00AB0BFF" w14:paraId="2F80C0FD" w14:textId="77777777" w:rsidTr="47327F00">
        <w:trPr>
          <w:trHeight w:val="266"/>
        </w:trPr>
        <w:tc>
          <w:tcPr>
            <w:tcW w:w="1888" w:type="dxa"/>
          </w:tcPr>
          <w:p w14:paraId="67E0B29F" w14:textId="72929DB2"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Surfcasting</w:t>
            </w:r>
          </w:p>
        </w:tc>
        <w:tc>
          <w:tcPr>
            <w:tcW w:w="7007" w:type="dxa"/>
          </w:tcPr>
          <w:p w14:paraId="32317C77" w14:textId="4E4F2049"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Fishing by casting a line into the sea from the shore.</w:t>
            </w:r>
          </w:p>
        </w:tc>
      </w:tr>
      <w:tr w:rsidR="00297DD3" w:rsidRPr="00AB0BFF" w14:paraId="25142E32" w14:textId="77777777" w:rsidTr="47327F00">
        <w:trPr>
          <w:trHeight w:val="775"/>
        </w:trPr>
        <w:tc>
          <w:tcPr>
            <w:tcW w:w="1888" w:type="dxa"/>
          </w:tcPr>
          <w:p w14:paraId="1CD8C7B9" w14:textId="4CDD16EF" w:rsidR="00297DD3" w:rsidRPr="00AB0BFF" w:rsidRDefault="00297DD3" w:rsidP="00261BAF">
            <w:pPr>
              <w:widowControl w:val="0"/>
              <w:rPr>
                <w:rFonts w:ascii="Arial" w:eastAsia="Arial" w:hAnsi="Arial" w:cs="Arial"/>
                <w:bCs/>
                <w:sz w:val="22"/>
                <w:szCs w:val="22"/>
              </w:rPr>
            </w:pPr>
            <w:r w:rsidRPr="00AB0BFF">
              <w:rPr>
                <w:rFonts w:ascii="Arial" w:eastAsia="Arial" w:hAnsi="Arial" w:cs="Arial"/>
                <w:bCs/>
                <w:sz w:val="22"/>
                <w:szCs w:val="22"/>
              </w:rPr>
              <w:t>Tangle net</w:t>
            </w:r>
          </w:p>
        </w:tc>
        <w:tc>
          <w:tcPr>
            <w:tcW w:w="7007" w:type="dxa"/>
          </w:tcPr>
          <w:p w14:paraId="4372C59F" w14:textId="5C8E6D77" w:rsidR="00297DD3" w:rsidRPr="00AB0BFF" w:rsidRDefault="009359B0" w:rsidP="00261BAF">
            <w:pPr>
              <w:widowControl w:val="0"/>
              <w:rPr>
                <w:rFonts w:ascii="Arial" w:eastAsia="Arial" w:hAnsi="Arial" w:cs="Arial"/>
                <w:bCs/>
                <w:sz w:val="22"/>
                <w:szCs w:val="22"/>
              </w:rPr>
            </w:pPr>
            <w:r w:rsidRPr="00AB0BFF">
              <w:rPr>
                <w:rFonts w:ascii="Arial" w:eastAsia="Arial" w:hAnsi="Arial" w:cs="Arial"/>
                <w:bCs/>
                <w:sz w:val="22"/>
                <w:szCs w:val="22"/>
              </w:rPr>
              <w:t>An entangling net</w:t>
            </w:r>
            <w:r w:rsidR="00A67DFF" w:rsidRPr="00AB0BFF">
              <w:rPr>
                <w:rFonts w:ascii="Arial" w:eastAsia="Arial" w:hAnsi="Arial" w:cs="Arial"/>
                <w:bCs/>
                <w:sz w:val="22"/>
                <w:szCs w:val="22"/>
              </w:rPr>
              <w:t xml:space="preserve"> with a headline much shorter than the length of the netting panel. So that the net hangs in folds.</w:t>
            </w:r>
            <w:r w:rsidR="00D6398B" w:rsidRPr="00AB0BFF">
              <w:rPr>
                <w:rFonts w:ascii="Arial" w:eastAsia="Arial" w:hAnsi="Arial" w:cs="Arial"/>
                <w:bCs/>
                <w:sz w:val="22"/>
                <w:szCs w:val="22"/>
              </w:rPr>
              <w:t xml:space="preserve"> Mesh size is smaller than a </w:t>
            </w:r>
            <w:r w:rsidR="00F53098" w:rsidRPr="00AB0BFF">
              <w:rPr>
                <w:rFonts w:ascii="Arial" w:eastAsia="Arial" w:hAnsi="Arial" w:cs="Arial"/>
                <w:bCs/>
                <w:sz w:val="22"/>
                <w:szCs w:val="22"/>
              </w:rPr>
              <w:t>gillnet, designed to catch fish by their nose or jaw.</w:t>
            </w:r>
          </w:p>
        </w:tc>
      </w:tr>
      <w:tr w:rsidR="00261BAF" w:rsidRPr="00AB0BFF" w14:paraId="2ACA70D5" w14:textId="77777777" w:rsidTr="47327F00">
        <w:trPr>
          <w:trHeight w:val="775"/>
        </w:trPr>
        <w:tc>
          <w:tcPr>
            <w:tcW w:w="1888" w:type="dxa"/>
          </w:tcPr>
          <w:p w14:paraId="67B34D9F" w14:textId="489A7D86"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Trammel net</w:t>
            </w:r>
          </w:p>
        </w:tc>
        <w:tc>
          <w:tcPr>
            <w:tcW w:w="7007" w:type="dxa"/>
          </w:tcPr>
          <w:p w14:paraId="64B5BAC1" w14:textId="3608348B" w:rsidR="00261BAF" w:rsidRPr="00AB0BFF" w:rsidRDefault="00261BAF" w:rsidP="00261BAF">
            <w:pPr>
              <w:widowControl w:val="0"/>
              <w:rPr>
                <w:rFonts w:ascii="Arial" w:eastAsia="Arial" w:hAnsi="Arial" w:cs="Arial"/>
                <w:bCs/>
                <w:sz w:val="22"/>
                <w:szCs w:val="22"/>
              </w:rPr>
            </w:pPr>
            <w:r w:rsidRPr="00AB0BFF">
              <w:rPr>
                <w:rFonts w:ascii="Arial" w:eastAsia="Arial" w:hAnsi="Arial" w:cs="Arial"/>
                <w:bCs/>
                <w:sz w:val="22"/>
                <w:szCs w:val="22"/>
              </w:rPr>
              <w:t xml:space="preserve">An entangling net which sits vertical in the water, usually comprised of an inner small mesh between two </w:t>
            </w:r>
            <w:r w:rsidR="005D02AE" w:rsidRPr="00AB0BFF">
              <w:rPr>
                <w:rFonts w:ascii="Arial" w:eastAsia="Arial" w:hAnsi="Arial" w:cs="Arial"/>
                <w:bCs/>
                <w:sz w:val="22"/>
                <w:szCs w:val="22"/>
              </w:rPr>
              <w:t>panels</w:t>
            </w:r>
            <w:r w:rsidRPr="00AB0BFF">
              <w:rPr>
                <w:rFonts w:ascii="Arial" w:eastAsia="Arial" w:hAnsi="Arial" w:cs="Arial"/>
                <w:bCs/>
                <w:sz w:val="22"/>
                <w:szCs w:val="22"/>
              </w:rPr>
              <w:t xml:space="preserve"> of large mesh netting within which fish will entangle.</w:t>
            </w:r>
          </w:p>
        </w:tc>
      </w:tr>
    </w:tbl>
    <w:p w14:paraId="6D93C301" w14:textId="77777777" w:rsidR="00560A1D" w:rsidRPr="00AB0BFF" w:rsidRDefault="00560A1D">
      <w:pPr>
        <w:widowControl w:val="0"/>
        <w:pBdr>
          <w:top w:val="nil"/>
          <w:left w:val="nil"/>
          <w:bottom w:val="nil"/>
          <w:right w:val="nil"/>
          <w:between w:val="nil"/>
        </w:pBdr>
        <w:rPr>
          <w:rFonts w:ascii="Arial" w:eastAsia="Arial" w:hAnsi="Arial" w:cs="Arial"/>
          <w:color w:val="000000"/>
          <w:sz w:val="22"/>
          <w:szCs w:val="22"/>
        </w:rPr>
      </w:pPr>
    </w:p>
    <w:p w14:paraId="7EE77CA9" w14:textId="0E5C1EDC" w:rsidR="00AB0BFF" w:rsidRDefault="00AB0BF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br w:type="page"/>
      </w:r>
    </w:p>
    <w:p w14:paraId="6013DC1B" w14:textId="77777777" w:rsidR="002D32F5" w:rsidRPr="00AB0BFF" w:rsidRDefault="006E0C71" w:rsidP="00AB0BFF">
      <w:pPr>
        <w:pStyle w:val="Heading1"/>
        <w:numPr>
          <w:ilvl w:val="0"/>
          <w:numId w:val="9"/>
        </w:numPr>
        <w:spacing w:line="276" w:lineRule="auto"/>
        <w:rPr>
          <w:rFonts w:cs="Arial"/>
          <w:sz w:val="22"/>
          <w:szCs w:val="22"/>
        </w:rPr>
      </w:pPr>
      <w:bookmarkStart w:id="2" w:name="_Toc95130628"/>
      <w:r w:rsidRPr="00AB0BFF">
        <w:rPr>
          <w:rFonts w:cs="Arial"/>
          <w:sz w:val="22"/>
          <w:szCs w:val="22"/>
        </w:rPr>
        <w:lastRenderedPageBreak/>
        <w:t>BIOLOGICAL ASSESSMENT</w:t>
      </w:r>
      <w:bookmarkEnd w:id="2"/>
    </w:p>
    <w:p w14:paraId="6013DC1C" w14:textId="77777777" w:rsidR="002D32F5" w:rsidRPr="00AB0BFF" w:rsidRDefault="006E0C71" w:rsidP="00373069">
      <w:pPr>
        <w:pStyle w:val="Heading2"/>
        <w:spacing w:line="276" w:lineRule="auto"/>
        <w:ind w:left="0"/>
        <w:rPr>
          <w:rFonts w:cs="Arial"/>
          <w:sz w:val="22"/>
          <w:szCs w:val="22"/>
        </w:rPr>
      </w:pPr>
      <w:bookmarkStart w:id="3" w:name="_Toc95130629"/>
      <w:r w:rsidRPr="00AB0BFF">
        <w:rPr>
          <w:rFonts w:cs="Arial"/>
          <w:sz w:val="22"/>
          <w:szCs w:val="22"/>
        </w:rPr>
        <w:t>1.1.</w:t>
      </w:r>
      <w:r w:rsidRPr="00AB0BFF">
        <w:rPr>
          <w:rFonts w:cs="Arial"/>
          <w:sz w:val="22"/>
          <w:szCs w:val="22"/>
        </w:rPr>
        <w:tab/>
        <w:t>Taxon</w:t>
      </w:r>
      <w:bookmarkEnd w:id="3"/>
      <w:r w:rsidRPr="00AB0BFF">
        <w:rPr>
          <w:rFonts w:cs="Arial"/>
          <w:sz w:val="22"/>
          <w:szCs w:val="22"/>
        </w:rPr>
        <w:t xml:space="preserve"> </w:t>
      </w:r>
    </w:p>
    <w:p w14:paraId="02B67F36" w14:textId="77777777" w:rsidR="009654D8" w:rsidRPr="00AB0BFF" w:rsidRDefault="009654D8"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2736DD16" w14:textId="52B3F000" w:rsidR="009654D8" w:rsidRPr="00AB0BFF" w:rsidRDefault="009654D8"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Three species of Angel Shark occur in the Mediterranean Sea: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007B3472" w:rsidRPr="00AB0BFF">
        <w:rPr>
          <w:rFonts w:ascii="Arial" w:eastAsia="Arial" w:hAnsi="Arial" w:cs="Arial"/>
          <w:i/>
          <w:color w:val="000000"/>
          <w:sz w:val="22"/>
          <w:szCs w:val="22"/>
        </w:rPr>
        <w:t xml:space="preserve">; </w:t>
      </w:r>
      <w:r w:rsidR="007B3472" w:rsidRPr="00AB0BFF">
        <w:rPr>
          <w:rFonts w:ascii="Arial" w:eastAsia="Arial" w:hAnsi="Arial" w:cs="Arial"/>
          <w:iCs/>
          <w:color w:val="000000"/>
          <w:sz w:val="22"/>
          <w:szCs w:val="22"/>
        </w:rPr>
        <w:t>Table 1</w:t>
      </w:r>
      <w:r w:rsidRPr="00AB0BFF">
        <w:rPr>
          <w:rFonts w:ascii="Arial" w:eastAsia="Arial" w:hAnsi="Arial" w:cs="Arial"/>
          <w:iCs/>
          <w:color w:val="000000"/>
          <w:sz w:val="22"/>
          <w:szCs w:val="22"/>
        </w:rPr>
        <w:t xml:space="preserve">), </w:t>
      </w:r>
      <w:proofErr w:type="spellStart"/>
      <w:r w:rsidRPr="00AB0BFF">
        <w:rPr>
          <w:rFonts w:ascii="Arial" w:eastAsia="Arial" w:hAnsi="Arial" w:cs="Arial"/>
          <w:color w:val="000000"/>
          <w:sz w:val="22"/>
          <w:szCs w:val="22"/>
        </w:rPr>
        <w:t>Smoothback</w:t>
      </w:r>
      <w:proofErr w:type="spellEnd"/>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Squatina </w:t>
      </w:r>
      <w:proofErr w:type="spellStart"/>
      <w:r w:rsidRPr="00AB0BFF">
        <w:rPr>
          <w:rFonts w:ascii="Arial" w:eastAsia="Arial" w:hAnsi="Arial" w:cs="Arial"/>
          <w:i/>
          <w:sz w:val="22"/>
          <w:szCs w:val="22"/>
        </w:rPr>
        <w:t>oculata</w:t>
      </w:r>
      <w:proofErr w:type="spellEnd"/>
      <w:r w:rsidRPr="00AB0BFF">
        <w:rPr>
          <w:rFonts w:ascii="Arial" w:eastAsia="Arial" w:hAnsi="Arial" w:cs="Arial"/>
          <w:iCs/>
          <w:color w:val="000000"/>
          <w:sz w:val="22"/>
          <w:szCs w:val="22"/>
        </w:rPr>
        <w:t>)</w:t>
      </w:r>
      <w:r w:rsidRPr="00AB0BFF">
        <w:rPr>
          <w:rFonts w:ascii="Arial" w:eastAsia="Arial" w:hAnsi="Arial" w:cs="Arial"/>
          <w:i/>
          <w:color w:val="000000"/>
          <w:sz w:val="22"/>
          <w:szCs w:val="22"/>
        </w:rPr>
        <w:t xml:space="preserve"> </w:t>
      </w:r>
      <w:r w:rsidRPr="00AB0BFF">
        <w:rPr>
          <w:rFonts w:ascii="Arial" w:eastAsia="Arial" w:hAnsi="Arial" w:cs="Arial"/>
          <w:color w:val="000000"/>
          <w:sz w:val="22"/>
          <w:szCs w:val="22"/>
        </w:rPr>
        <w:t xml:space="preserve">and Sawback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Squatina aculeata</w:t>
      </w:r>
      <w:r w:rsidRPr="00AB0BFF">
        <w:rPr>
          <w:rFonts w:ascii="Arial" w:eastAsia="Arial" w:hAnsi="Arial" w:cs="Arial"/>
          <w:iCs/>
          <w:color w:val="000000"/>
          <w:sz w:val="22"/>
          <w:szCs w:val="22"/>
        </w:rPr>
        <w:t>)</w:t>
      </w:r>
      <w:r w:rsidRPr="00AB0BFF">
        <w:rPr>
          <w:rFonts w:ascii="Arial" w:eastAsia="Arial" w:hAnsi="Arial" w:cs="Arial"/>
          <w:color w:val="000000"/>
          <w:sz w:val="22"/>
          <w:szCs w:val="22"/>
        </w:rPr>
        <w:t xml:space="preserve">. All species have a broadly similar morphology, and misidentifications can be made between the three species. Only one species,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Pr="00AB0BFF">
        <w:rPr>
          <w:rFonts w:ascii="Arial" w:eastAsia="Arial" w:hAnsi="Arial" w:cs="Arial"/>
          <w:color w:val="000000"/>
          <w:sz w:val="22"/>
          <w:szCs w:val="22"/>
        </w:rPr>
        <w:t>, is listed on t</w:t>
      </w:r>
      <w:r w:rsidRPr="00AB0BFF">
        <w:rPr>
          <w:rFonts w:ascii="Arial" w:eastAsia="Arial" w:hAnsi="Arial" w:cs="Arial"/>
          <w:sz w:val="22"/>
          <w:szCs w:val="22"/>
        </w:rPr>
        <w:t>he Appendices of</w:t>
      </w:r>
      <w:r w:rsidRPr="00AB0BFF">
        <w:rPr>
          <w:rFonts w:ascii="Arial" w:eastAsia="Arial" w:hAnsi="Arial" w:cs="Arial"/>
          <w:color w:val="000000"/>
          <w:sz w:val="22"/>
          <w:szCs w:val="22"/>
        </w:rPr>
        <w:t xml:space="preserve"> </w:t>
      </w:r>
      <w:r w:rsidRPr="00AB0BFF">
        <w:rPr>
          <w:rFonts w:ascii="Arial" w:eastAsia="Arial" w:hAnsi="Arial" w:cs="Arial"/>
          <w:sz w:val="22"/>
          <w:szCs w:val="22"/>
        </w:rPr>
        <w:t>the Convention on the Conservation of Migratory Species (</w:t>
      </w:r>
      <w:r w:rsidRPr="00AB0BFF">
        <w:rPr>
          <w:rFonts w:ascii="Arial" w:eastAsia="Arial" w:hAnsi="Arial" w:cs="Arial"/>
          <w:color w:val="000000"/>
          <w:sz w:val="22"/>
          <w:szCs w:val="22"/>
        </w:rPr>
        <w:t>CMS)</w:t>
      </w:r>
      <w:r w:rsidRPr="00AB0BFF">
        <w:rPr>
          <w:rFonts w:ascii="Arial" w:eastAsia="Arial" w:hAnsi="Arial" w:cs="Arial"/>
          <w:sz w:val="22"/>
          <w:szCs w:val="22"/>
        </w:rPr>
        <w:t xml:space="preserve"> </w:t>
      </w:r>
      <w:r w:rsidRPr="00AB0BFF">
        <w:rPr>
          <w:rFonts w:ascii="Arial" w:eastAsia="Arial" w:hAnsi="Arial" w:cs="Arial"/>
          <w:color w:val="000000"/>
          <w:sz w:val="22"/>
          <w:szCs w:val="22"/>
        </w:rPr>
        <w:t>and the subject of this Single Species Action Plan.</w:t>
      </w:r>
    </w:p>
    <w:p w14:paraId="22982A34" w14:textId="4297D605" w:rsidR="00D96994" w:rsidRPr="00AB0BFF" w:rsidRDefault="00D96994"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1D" w14:textId="21DA6B38" w:rsidR="002D32F5" w:rsidRPr="00AB0BFF" w:rsidRDefault="004C0F68" w:rsidP="00373069">
      <w:p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b/>
          <w:bCs/>
          <w:color w:val="000000"/>
          <w:sz w:val="22"/>
          <w:szCs w:val="22"/>
        </w:rPr>
        <w:t>Table 1:</w:t>
      </w:r>
      <w:r w:rsidRPr="00AB0BFF">
        <w:rPr>
          <w:rFonts w:ascii="Arial" w:eastAsia="Arial" w:hAnsi="Arial" w:cs="Arial"/>
          <w:color w:val="000000"/>
          <w:sz w:val="22"/>
          <w:szCs w:val="22"/>
        </w:rPr>
        <w:t xml:space="preserve"> </w:t>
      </w:r>
      <w:r w:rsidR="00AD5870" w:rsidRPr="00AB0BFF">
        <w:rPr>
          <w:rFonts w:ascii="Arial" w:eastAsia="Arial" w:hAnsi="Arial" w:cs="Arial"/>
          <w:color w:val="000000"/>
          <w:sz w:val="22"/>
          <w:szCs w:val="22"/>
        </w:rPr>
        <w:t>Taxonomic classification</w:t>
      </w:r>
      <w:r w:rsidR="004D31AC" w:rsidRPr="00AB0BFF">
        <w:rPr>
          <w:rFonts w:ascii="Arial" w:eastAsia="Arial" w:hAnsi="Arial" w:cs="Arial"/>
          <w:color w:val="000000"/>
          <w:sz w:val="22"/>
          <w:szCs w:val="22"/>
        </w:rPr>
        <w:t xml:space="preserve"> of </w:t>
      </w:r>
      <w:r w:rsidR="00675AA9" w:rsidRPr="00AB0BFF">
        <w:rPr>
          <w:rFonts w:ascii="Arial" w:eastAsia="Arial" w:hAnsi="Arial" w:cs="Arial"/>
          <w:color w:val="000000"/>
          <w:sz w:val="22"/>
          <w:szCs w:val="22"/>
        </w:rPr>
        <w:t xml:space="preserve">the </w:t>
      </w:r>
      <w:proofErr w:type="spellStart"/>
      <w:r w:rsidR="004D31AC" w:rsidRPr="00AB0BFF">
        <w:rPr>
          <w:rFonts w:ascii="Arial" w:eastAsia="Arial" w:hAnsi="Arial" w:cs="Arial"/>
          <w:color w:val="000000"/>
          <w:sz w:val="22"/>
          <w:szCs w:val="22"/>
        </w:rPr>
        <w:t>Angelshark</w:t>
      </w:r>
      <w:proofErr w:type="spellEnd"/>
      <w:r w:rsidR="004D31AC" w:rsidRPr="00AB0BFF">
        <w:rPr>
          <w:rFonts w:ascii="Arial" w:eastAsia="Arial" w:hAnsi="Arial" w:cs="Arial"/>
          <w:color w:val="000000"/>
          <w:sz w:val="22"/>
          <w:szCs w:val="22"/>
        </w:rPr>
        <w:t xml:space="preserve"> (</w:t>
      </w:r>
      <w:r w:rsidR="004D31AC" w:rsidRPr="00AB0BFF">
        <w:rPr>
          <w:rFonts w:ascii="Arial" w:eastAsia="Arial" w:hAnsi="Arial" w:cs="Arial"/>
          <w:i/>
          <w:iCs/>
          <w:color w:val="000000"/>
          <w:sz w:val="22"/>
          <w:szCs w:val="22"/>
        </w:rPr>
        <w:t>Squatina squatina</w:t>
      </w:r>
      <w:r w:rsidR="004D31AC" w:rsidRPr="00AB0BFF">
        <w:rPr>
          <w:rFonts w:ascii="Arial" w:eastAsia="Arial" w:hAnsi="Arial" w:cs="Arial"/>
          <w:color w:val="000000"/>
          <w:sz w:val="22"/>
          <w:szCs w:val="22"/>
        </w:rPr>
        <w:t>) and common names in multiple languages.</w:t>
      </w:r>
    </w:p>
    <w:p w14:paraId="5921DCD9" w14:textId="77777777" w:rsidR="00675AA9" w:rsidRPr="00AB0BFF" w:rsidRDefault="00675AA9">
      <w:pPr>
        <w:pBdr>
          <w:top w:val="nil"/>
          <w:left w:val="nil"/>
          <w:bottom w:val="nil"/>
          <w:right w:val="nil"/>
          <w:between w:val="nil"/>
        </w:pBdr>
        <w:jc w:val="both"/>
        <w:rPr>
          <w:rFonts w:ascii="Arial" w:eastAsia="Arial" w:hAnsi="Arial" w:cs="Arial"/>
          <w:sz w:val="22"/>
          <w:szCs w:val="22"/>
          <w:u w:val="single"/>
        </w:rPr>
      </w:pPr>
    </w:p>
    <w:tbl>
      <w:tblPr>
        <w:tblW w:w="8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600" w:firstRow="0" w:lastRow="0" w:firstColumn="0" w:lastColumn="0" w:noHBand="1" w:noVBand="1"/>
      </w:tblPr>
      <w:tblGrid>
        <w:gridCol w:w="2452"/>
        <w:gridCol w:w="6497"/>
      </w:tblGrid>
      <w:tr w:rsidR="00B06067" w:rsidRPr="00AB0BFF" w14:paraId="59623865" w14:textId="77777777" w:rsidTr="009725EB">
        <w:trPr>
          <w:trHeight w:val="260"/>
        </w:trPr>
        <w:tc>
          <w:tcPr>
            <w:tcW w:w="2452" w:type="dxa"/>
            <w:shd w:val="clear" w:color="auto" w:fill="auto"/>
            <w:tcMar>
              <w:top w:w="100" w:type="dxa"/>
              <w:left w:w="100" w:type="dxa"/>
              <w:bottom w:w="100" w:type="dxa"/>
              <w:right w:w="100" w:type="dxa"/>
            </w:tcMar>
          </w:tcPr>
          <w:p w14:paraId="059632B0" w14:textId="3C572DB0" w:rsidR="00B06067" w:rsidRPr="00AB0BFF" w:rsidRDefault="00B06067" w:rsidP="00120F40">
            <w:pPr>
              <w:pStyle w:val="ListParagraph"/>
              <w:numPr>
                <w:ilvl w:val="1"/>
                <w:numId w:val="9"/>
              </w:numPr>
              <w:pBdr>
                <w:top w:val="nil"/>
                <w:left w:val="nil"/>
                <w:bottom w:val="nil"/>
                <w:right w:val="nil"/>
                <w:between w:val="nil"/>
              </w:pBdr>
              <w:jc w:val="both"/>
              <w:rPr>
                <w:rFonts w:ascii="Arial" w:eastAsia="Arial" w:hAnsi="Arial" w:cs="Arial"/>
                <w:color w:val="000000"/>
                <w:u w:val="single"/>
              </w:rPr>
            </w:pPr>
            <w:r w:rsidRPr="00AB0BFF">
              <w:rPr>
                <w:rFonts w:ascii="Arial" w:eastAsia="Arial" w:hAnsi="Arial" w:cs="Arial"/>
                <w:color w:val="000000"/>
                <w:u w:val="single"/>
              </w:rPr>
              <w:t>Class:</w:t>
            </w:r>
          </w:p>
        </w:tc>
        <w:tc>
          <w:tcPr>
            <w:tcW w:w="6497" w:type="dxa"/>
            <w:shd w:val="clear" w:color="auto" w:fill="auto"/>
            <w:tcMar>
              <w:top w:w="100" w:type="dxa"/>
              <w:left w:w="100" w:type="dxa"/>
              <w:bottom w:w="100" w:type="dxa"/>
              <w:right w:w="100" w:type="dxa"/>
            </w:tcMar>
          </w:tcPr>
          <w:p w14:paraId="6E23402F" w14:textId="78AB0120" w:rsidR="00B06067" w:rsidRPr="00AB0BFF" w:rsidRDefault="00B02A16">
            <w:pPr>
              <w:jc w:val="both"/>
              <w:rPr>
                <w:rFonts w:ascii="Arial" w:eastAsia="Arial" w:hAnsi="Arial" w:cs="Arial"/>
                <w:sz w:val="22"/>
                <w:szCs w:val="22"/>
              </w:rPr>
            </w:pPr>
            <w:proofErr w:type="spellStart"/>
            <w:r w:rsidRPr="00AB0BFF">
              <w:rPr>
                <w:rFonts w:ascii="Arial" w:eastAsia="Arial" w:hAnsi="Arial" w:cs="Arial"/>
                <w:sz w:val="22"/>
                <w:szCs w:val="22"/>
              </w:rPr>
              <w:t>Elasmobranchii</w:t>
            </w:r>
            <w:proofErr w:type="spellEnd"/>
            <w:r w:rsidR="002262E0" w:rsidRPr="00AB0BFF">
              <w:rPr>
                <w:rStyle w:val="FootnoteReference"/>
                <w:rFonts w:ascii="Arial" w:eastAsia="Arial" w:hAnsi="Arial" w:cs="Arial"/>
                <w:sz w:val="22"/>
                <w:szCs w:val="22"/>
              </w:rPr>
              <w:footnoteReference w:id="4"/>
            </w:r>
          </w:p>
        </w:tc>
      </w:tr>
      <w:tr w:rsidR="002D32F5" w:rsidRPr="00AB0BFF" w14:paraId="6013DC23" w14:textId="77777777" w:rsidTr="009725EB">
        <w:trPr>
          <w:trHeight w:val="417"/>
        </w:trPr>
        <w:tc>
          <w:tcPr>
            <w:tcW w:w="2452" w:type="dxa"/>
            <w:shd w:val="clear" w:color="auto" w:fill="auto"/>
            <w:tcMar>
              <w:top w:w="100" w:type="dxa"/>
              <w:left w:w="100" w:type="dxa"/>
              <w:bottom w:w="100" w:type="dxa"/>
              <w:right w:w="100" w:type="dxa"/>
            </w:tcMar>
          </w:tcPr>
          <w:p w14:paraId="6013DC21" w14:textId="3EBFA267" w:rsidR="002D32F5" w:rsidRPr="00AB0BFF" w:rsidRDefault="006E0C71" w:rsidP="00120F40">
            <w:pPr>
              <w:pStyle w:val="ListParagraph"/>
              <w:widowControl w:val="0"/>
              <w:numPr>
                <w:ilvl w:val="1"/>
                <w:numId w:val="9"/>
              </w:numPr>
              <w:pBdr>
                <w:top w:val="nil"/>
                <w:left w:val="nil"/>
                <w:bottom w:val="nil"/>
                <w:right w:val="nil"/>
                <w:between w:val="nil"/>
              </w:pBdr>
              <w:jc w:val="both"/>
              <w:rPr>
                <w:rFonts w:ascii="Arial" w:eastAsia="Arial" w:hAnsi="Arial" w:cs="Arial"/>
                <w:color w:val="000000"/>
                <w:u w:val="single"/>
              </w:rPr>
            </w:pPr>
            <w:r w:rsidRPr="00AB0BFF">
              <w:rPr>
                <w:rFonts w:ascii="Arial" w:eastAsia="Arial" w:hAnsi="Arial" w:cs="Arial"/>
                <w:color w:val="000000"/>
                <w:u w:val="single"/>
              </w:rPr>
              <w:t>Order:</w:t>
            </w:r>
          </w:p>
        </w:tc>
        <w:tc>
          <w:tcPr>
            <w:tcW w:w="6497" w:type="dxa"/>
            <w:shd w:val="clear" w:color="auto" w:fill="auto"/>
            <w:tcMar>
              <w:top w:w="100" w:type="dxa"/>
              <w:left w:w="100" w:type="dxa"/>
              <w:bottom w:w="100" w:type="dxa"/>
              <w:right w:w="100" w:type="dxa"/>
            </w:tcMar>
          </w:tcPr>
          <w:p w14:paraId="6013DC22" w14:textId="77777777" w:rsidR="002D32F5" w:rsidRPr="00AB0BFF" w:rsidRDefault="006E0C71">
            <w:pPr>
              <w:widowControl w:val="0"/>
              <w:pBdr>
                <w:top w:val="nil"/>
                <w:left w:val="nil"/>
                <w:bottom w:val="nil"/>
                <w:right w:val="nil"/>
                <w:between w:val="nil"/>
              </w:pBdr>
              <w:jc w:val="both"/>
              <w:rPr>
                <w:rFonts w:ascii="Arial" w:eastAsia="Arial" w:hAnsi="Arial" w:cs="Arial"/>
                <w:sz w:val="22"/>
                <w:szCs w:val="22"/>
                <w:u w:val="single"/>
              </w:rPr>
            </w:pPr>
            <w:proofErr w:type="spellStart"/>
            <w:r w:rsidRPr="00AB0BFF">
              <w:rPr>
                <w:rFonts w:ascii="Arial" w:eastAsia="Arial" w:hAnsi="Arial" w:cs="Arial"/>
                <w:color w:val="000000"/>
                <w:sz w:val="22"/>
                <w:szCs w:val="22"/>
              </w:rPr>
              <w:t>Squatiniformes</w:t>
            </w:r>
            <w:proofErr w:type="spellEnd"/>
          </w:p>
        </w:tc>
      </w:tr>
      <w:tr w:rsidR="002D32F5" w:rsidRPr="00AB0BFF" w14:paraId="6013DC26" w14:textId="77777777" w:rsidTr="009725EB">
        <w:trPr>
          <w:trHeight w:val="428"/>
        </w:trPr>
        <w:tc>
          <w:tcPr>
            <w:tcW w:w="2452" w:type="dxa"/>
            <w:shd w:val="clear" w:color="auto" w:fill="auto"/>
            <w:tcMar>
              <w:top w:w="100" w:type="dxa"/>
              <w:left w:w="100" w:type="dxa"/>
              <w:bottom w:w="100" w:type="dxa"/>
              <w:right w:w="100" w:type="dxa"/>
            </w:tcMar>
          </w:tcPr>
          <w:p w14:paraId="6013DC24" w14:textId="4B42674C" w:rsidR="002D32F5" w:rsidRPr="00AB0BFF" w:rsidRDefault="006E0C71" w:rsidP="00120F40">
            <w:pPr>
              <w:widowControl w:val="0"/>
              <w:numPr>
                <w:ilvl w:val="1"/>
                <w:numId w:val="9"/>
              </w:numPr>
              <w:pBdr>
                <w:top w:val="nil"/>
                <w:left w:val="nil"/>
                <w:bottom w:val="nil"/>
                <w:right w:val="nil"/>
                <w:between w:val="nil"/>
              </w:pBdr>
              <w:spacing w:after="160" w:line="259" w:lineRule="auto"/>
              <w:jc w:val="both"/>
              <w:rPr>
                <w:rFonts w:ascii="Arial" w:eastAsia="Arial" w:hAnsi="Arial" w:cs="Arial"/>
                <w:color w:val="000000"/>
                <w:sz w:val="22"/>
                <w:szCs w:val="22"/>
                <w:u w:val="single"/>
              </w:rPr>
            </w:pPr>
            <w:r w:rsidRPr="00AB0BFF">
              <w:rPr>
                <w:rFonts w:ascii="Arial" w:eastAsia="Arial" w:hAnsi="Arial" w:cs="Arial"/>
                <w:color w:val="000000"/>
                <w:sz w:val="22"/>
                <w:szCs w:val="22"/>
                <w:u w:val="single"/>
              </w:rPr>
              <w:t>Family:</w:t>
            </w:r>
          </w:p>
        </w:tc>
        <w:tc>
          <w:tcPr>
            <w:tcW w:w="6497" w:type="dxa"/>
            <w:shd w:val="clear" w:color="auto" w:fill="auto"/>
            <w:tcMar>
              <w:top w:w="100" w:type="dxa"/>
              <w:left w:w="100" w:type="dxa"/>
              <w:bottom w:w="100" w:type="dxa"/>
              <w:right w:w="100" w:type="dxa"/>
            </w:tcMar>
          </w:tcPr>
          <w:p w14:paraId="6013DC25" w14:textId="77777777" w:rsidR="002D32F5" w:rsidRPr="00AB0BFF" w:rsidRDefault="006E0C71">
            <w:pPr>
              <w:widowControl w:val="0"/>
              <w:pBdr>
                <w:top w:val="nil"/>
                <w:left w:val="nil"/>
                <w:bottom w:val="nil"/>
                <w:right w:val="nil"/>
                <w:between w:val="nil"/>
              </w:pBdr>
              <w:jc w:val="both"/>
              <w:rPr>
                <w:rFonts w:ascii="Arial" w:eastAsia="Arial" w:hAnsi="Arial" w:cs="Arial"/>
                <w:sz w:val="22"/>
                <w:szCs w:val="22"/>
                <w:u w:val="single"/>
              </w:rPr>
            </w:pPr>
            <w:proofErr w:type="spellStart"/>
            <w:r w:rsidRPr="00AB0BFF">
              <w:rPr>
                <w:rFonts w:ascii="Arial" w:eastAsia="Arial" w:hAnsi="Arial" w:cs="Arial"/>
                <w:color w:val="000000"/>
                <w:sz w:val="22"/>
                <w:szCs w:val="22"/>
              </w:rPr>
              <w:t>Squatinidae</w:t>
            </w:r>
            <w:proofErr w:type="spellEnd"/>
          </w:p>
        </w:tc>
      </w:tr>
      <w:tr w:rsidR="002D32F5" w:rsidRPr="00AB0BFF" w14:paraId="6013DC29" w14:textId="77777777" w:rsidTr="009725EB">
        <w:trPr>
          <w:trHeight w:val="417"/>
        </w:trPr>
        <w:tc>
          <w:tcPr>
            <w:tcW w:w="2452" w:type="dxa"/>
            <w:shd w:val="clear" w:color="auto" w:fill="auto"/>
            <w:tcMar>
              <w:top w:w="100" w:type="dxa"/>
              <w:left w:w="100" w:type="dxa"/>
              <w:bottom w:w="100" w:type="dxa"/>
              <w:right w:w="100" w:type="dxa"/>
            </w:tcMar>
          </w:tcPr>
          <w:p w14:paraId="6013DC27" w14:textId="6E80E103" w:rsidR="002D32F5" w:rsidRPr="00AB0BFF" w:rsidRDefault="006E0C71" w:rsidP="00120F40">
            <w:pPr>
              <w:widowControl w:val="0"/>
              <w:numPr>
                <w:ilvl w:val="1"/>
                <w:numId w:val="9"/>
              </w:numPr>
              <w:pBdr>
                <w:top w:val="nil"/>
                <w:left w:val="nil"/>
                <w:bottom w:val="nil"/>
                <w:right w:val="nil"/>
                <w:between w:val="nil"/>
              </w:pBdr>
              <w:spacing w:after="160" w:line="259" w:lineRule="auto"/>
              <w:jc w:val="both"/>
              <w:rPr>
                <w:rFonts w:ascii="Arial" w:eastAsia="Arial" w:hAnsi="Arial" w:cs="Arial"/>
                <w:color w:val="000000"/>
                <w:sz w:val="22"/>
                <w:szCs w:val="22"/>
                <w:u w:val="single"/>
              </w:rPr>
            </w:pPr>
            <w:r w:rsidRPr="00AB0BFF">
              <w:rPr>
                <w:rFonts w:ascii="Arial" w:eastAsia="Arial" w:hAnsi="Arial" w:cs="Arial"/>
                <w:color w:val="000000"/>
                <w:sz w:val="22"/>
                <w:szCs w:val="22"/>
                <w:u w:val="single"/>
              </w:rPr>
              <w:t>Genus:</w:t>
            </w:r>
          </w:p>
        </w:tc>
        <w:tc>
          <w:tcPr>
            <w:tcW w:w="6497" w:type="dxa"/>
            <w:shd w:val="clear" w:color="auto" w:fill="auto"/>
            <w:tcMar>
              <w:top w:w="100" w:type="dxa"/>
              <w:left w:w="100" w:type="dxa"/>
              <w:bottom w:w="100" w:type="dxa"/>
              <w:right w:w="100" w:type="dxa"/>
            </w:tcMar>
          </w:tcPr>
          <w:p w14:paraId="6013DC28" w14:textId="53DEE247" w:rsidR="002D32F5" w:rsidRPr="00AB0BFF" w:rsidRDefault="006E0C71">
            <w:pPr>
              <w:widowControl w:val="0"/>
              <w:pBdr>
                <w:top w:val="nil"/>
                <w:left w:val="nil"/>
                <w:bottom w:val="nil"/>
                <w:right w:val="nil"/>
                <w:between w:val="nil"/>
              </w:pBdr>
              <w:jc w:val="both"/>
              <w:rPr>
                <w:rFonts w:ascii="Arial" w:eastAsia="Arial" w:hAnsi="Arial" w:cs="Arial"/>
                <w:sz w:val="22"/>
                <w:szCs w:val="22"/>
                <w:u w:val="single"/>
              </w:rPr>
            </w:pPr>
            <w:r w:rsidRPr="00AB0BFF">
              <w:rPr>
                <w:rFonts w:ascii="Arial" w:eastAsia="Arial" w:hAnsi="Arial" w:cs="Arial"/>
                <w:i/>
                <w:color w:val="000000"/>
                <w:sz w:val="22"/>
                <w:szCs w:val="22"/>
              </w:rPr>
              <w:t xml:space="preserve">Squatina </w:t>
            </w:r>
            <w:r w:rsidR="004B015F" w:rsidRPr="00AB0BFF">
              <w:rPr>
                <w:rFonts w:ascii="Arial" w:eastAsia="Arial" w:hAnsi="Arial" w:cs="Arial"/>
                <w:iCs/>
                <w:color w:val="000000"/>
                <w:sz w:val="22"/>
                <w:szCs w:val="22"/>
              </w:rPr>
              <w:t>(</w:t>
            </w:r>
            <w:proofErr w:type="spellStart"/>
            <w:r w:rsidRPr="00AB0BFF">
              <w:rPr>
                <w:rFonts w:ascii="Arial" w:eastAsia="Arial" w:hAnsi="Arial" w:cs="Arial"/>
                <w:color w:val="000000"/>
                <w:sz w:val="22"/>
                <w:szCs w:val="22"/>
              </w:rPr>
              <w:t>Duméril</w:t>
            </w:r>
            <w:proofErr w:type="spellEnd"/>
            <w:r w:rsidRPr="00AB0BFF">
              <w:rPr>
                <w:rFonts w:ascii="Arial" w:eastAsia="Arial" w:hAnsi="Arial" w:cs="Arial"/>
                <w:color w:val="000000"/>
                <w:sz w:val="22"/>
                <w:szCs w:val="22"/>
              </w:rPr>
              <w:t>, 1805</w:t>
            </w:r>
            <w:r w:rsidR="00791E8F" w:rsidRPr="00AB0BFF">
              <w:rPr>
                <w:rFonts w:ascii="Arial" w:eastAsia="Arial" w:hAnsi="Arial" w:cs="Arial"/>
                <w:color w:val="000000"/>
                <w:sz w:val="22"/>
                <w:szCs w:val="22"/>
              </w:rPr>
              <w:t>)</w:t>
            </w:r>
          </w:p>
        </w:tc>
      </w:tr>
      <w:tr w:rsidR="002D32F5" w:rsidRPr="00AB0BFF" w14:paraId="6013DC2C" w14:textId="77777777" w:rsidTr="009725EB">
        <w:trPr>
          <w:trHeight w:val="428"/>
        </w:trPr>
        <w:tc>
          <w:tcPr>
            <w:tcW w:w="2452" w:type="dxa"/>
            <w:shd w:val="clear" w:color="auto" w:fill="auto"/>
            <w:tcMar>
              <w:top w:w="100" w:type="dxa"/>
              <w:left w:w="100" w:type="dxa"/>
              <w:bottom w:w="100" w:type="dxa"/>
              <w:right w:w="100" w:type="dxa"/>
            </w:tcMar>
          </w:tcPr>
          <w:p w14:paraId="6013DC2A" w14:textId="77777777" w:rsidR="002D32F5" w:rsidRPr="00AB0BFF" w:rsidRDefault="006E0C71" w:rsidP="00120F40">
            <w:pPr>
              <w:widowControl w:val="0"/>
              <w:numPr>
                <w:ilvl w:val="1"/>
                <w:numId w:val="9"/>
              </w:numPr>
              <w:pBdr>
                <w:top w:val="nil"/>
                <w:left w:val="nil"/>
                <w:bottom w:val="nil"/>
                <w:right w:val="nil"/>
                <w:between w:val="nil"/>
              </w:pBdr>
              <w:spacing w:after="160" w:line="259" w:lineRule="auto"/>
              <w:jc w:val="both"/>
              <w:rPr>
                <w:rFonts w:ascii="Arial" w:eastAsia="Arial" w:hAnsi="Arial" w:cs="Arial"/>
                <w:color w:val="000000"/>
                <w:sz w:val="22"/>
                <w:szCs w:val="22"/>
                <w:u w:val="single"/>
              </w:rPr>
            </w:pPr>
            <w:r w:rsidRPr="00AB0BFF">
              <w:rPr>
                <w:rFonts w:ascii="Arial" w:eastAsia="Arial" w:hAnsi="Arial" w:cs="Arial"/>
                <w:color w:val="000000"/>
                <w:sz w:val="22"/>
                <w:szCs w:val="22"/>
                <w:u w:val="single"/>
              </w:rPr>
              <w:t>Species:</w:t>
            </w:r>
          </w:p>
        </w:tc>
        <w:tc>
          <w:tcPr>
            <w:tcW w:w="6497" w:type="dxa"/>
            <w:shd w:val="clear" w:color="auto" w:fill="auto"/>
            <w:tcMar>
              <w:top w:w="100" w:type="dxa"/>
              <w:left w:w="100" w:type="dxa"/>
              <w:bottom w:w="100" w:type="dxa"/>
              <w:right w:w="100" w:type="dxa"/>
            </w:tcMar>
          </w:tcPr>
          <w:p w14:paraId="6013DC2B" w14:textId="77777777" w:rsidR="002D32F5" w:rsidRPr="00AB0BFF" w:rsidRDefault="006E0C71">
            <w:pPr>
              <w:widowControl w:val="0"/>
              <w:pBdr>
                <w:top w:val="nil"/>
                <w:left w:val="nil"/>
                <w:bottom w:val="nil"/>
                <w:right w:val="nil"/>
                <w:between w:val="nil"/>
              </w:pBdr>
              <w:jc w:val="both"/>
              <w:rPr>
                <w:rFonts w:ascii="Arial" w:eastAsia="Arial" w:hAnsi="Arial" w:cs="Arial"/>
                <w:sz w:val="22"/>
                <w:szCs w:val="22"/>
                <w:u w:val="single"/>
              </w:rPr>
            </w:pP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Pr="00AB0BFF">
              <w:rPr>
                <w:rFonts w:ascii="Arial" w:eastAsia="Arial" w:hAnsi="Arial" w:cs="Arial"/>
                <w:color w:val="000000"/>
                <w:sz w:val="22"/>
                <w:szCs w:val="22"/>
              </w:rPr>
              <w:t xml:space="preserve"> (Linnaeus, 1758)</w:t>
            </w:r>
          </w:p>
        </w:tc>
      </w:tr>
      <w:tr w:rsidR="002D32F5" w:rsidRPr="00AB0BFF" w14:paraId="6013DC35" w14:textId="77777777" w:rsidTr="009725EB">
        <w:trPr>
          <w:trHeight w:val="1714"/>
        </w:trPr>
        <w:tc>
          <w:tcPr>
            <w:tcW w:w="2452" w:type="dxa"/>
            <w:shd w:val="clear" w:color="auto" w:fill="auto"/>
            <w:tcMar>
              <w:top w:w="100" w:type="dxa"/>
              <w:left w:w="100" w:type="dxa"/>
              <w:bottom w:w="100" w:type="dxa"/>
              <w:right w:w="100" w:type="dxa"/>
            </w:tcMar>
          </w:tcPr>
          <w:p w14:paraId="6013DC2D" w14:textId="77777777" w:rsidR="002D32F5" w:rsidRPr="00AB0BFF" w:rsidRDefault="006E0C71" w:rsidP="00C867C5">
            <w:pPr>
              <w:numPr>
                <w:ilvl w:val="1"/>
                <w:numId w:val="9"/>
              </w:numPr>
              <w:pBdr>
                <w:top w:val="nil"/>
                <w:left w:val="nil"/>
                <w:bottom w:val="nil"/>
                <w:right w:val="nil"/>
                <w:between w:val="nil"/>
              </w:pBdr>
              <w:spacing w:after="160" w:line="259" w:lineRule="auto"/>
              <w:ind w:left="702" w:hanging="702"/>
              <w:jc w:val="both"/>
              <w:rPr>
                <w:rFonts w:ascii="Arial" w:eastAsia="Arial" w:hAnsi="Arial" w:cs="Arial"/>
                <w:color w:val="000000"/>
                <w:sz w:val="22"/>
                <w:szCs w:val="22"/>
                <w:u w:val="single"/>
              </w:rPr>
            </w:pPr>
            <w:r w:rsidRPr="00AB0BFF">
              <w:rPr>
                <w:rFonts w:ascii="Arial" w:eastAsia="Arial" w:hAnsi="Arial" w:cs="Arial"/>
                <w:color w:val="000000"/>
                <w:sz w:val="22"/>
                <w:szCs w:val="22"/>
                <w:u w:val="single"/>
              </w:rPr>
              <w:t xml:space="preserve">Common names: </w:t>
            </w:r>
          </w:p>
          <w:p w14:paraId="6013DC2E" w14:textId="77777777" w:rsidR="002D32F5" w:rsidRPr="00AB0BFF" w:rsidRDefault="002D32F5">
            <w:pPr>
              <w:widowControl w:val="0"/>
              <w:pBdr>
                <w:top w:val="nil"/>
                <w:left w:val="nil"/>
                <w:bottom w:val="nil"/>
                <w:right w:val="nil"/>
                <w:between w:val="nil"/>
              </w:pBdr>
              <w:jc w:val="both"/>
              <w:rPr>
                <w:rFonts w:ascii="Arial" w:eastAsia="Arial" w:hAnsi="Arial" w:cs="Arial"/>
                <w:sz w:val="22"/>
                <w:szCs w:val="22"/>
                <w:u w:val="single"/>
              </w:rPr>
            </w:pPr>
          </w:p>
        </w:tc>
        <w:tc>
          <w:tcPr>
            <w:tcW w:w="6497" w:type="dxa"/>
            <w:shd w:val="clear" w:color="auto" w:fill="auto"/>
            <w:tcMar>
              <w:top w:w="100" w:type="dxa"/>
              <w:left w:w="100" w:type="dxa"/>
              <w:bottom w:w="100" w:type="dxa"/>
              <w:right w:w="100" w:type="dxa"/>
            </w:tcMar>
          </w:tcPr>
          <w:p w14:paraId="6013DC2F" w14:textId="5C4EAD45" w:rsidR="002D32F5" w:rsidRPr="009725EB" w:rsidRDefault="006E0C71">
            <w:pPr>
              <w:pBdr>
                <w:top w:val="nil"/>
                <w:left w:val="nil"/>
                <w:bottom w:val="nil"/>
                <w:right w:val="nil"/>
                <w:between w:val="nil"/>
              </w:pBdr>
              <w:jc w:val="both"/>
              <w:rPr>
                <w:rFonts w:ascii="Arial" w:eastAsia="Arial" w:hAnsi="Arial" w:cs="Arial"/>
                <w:color w:val="000000"/>
                <w:sz w:val="22"/>
                <w:szCs w:val="22"/>
                <w:lang w:val="en-US"/>
              </w:rPr>
            </w:pPr>
            <w:r w:rsidRPr="00AB0BFF">
              <w:rPr>
                <w:rFonts w:ascii="Arial" w:eastAsia="Arial" w:hAnsi="Arial" w:cs="Arial"/>
                <w:color w:val="000000"/>
                <w:sz w:val="22"/>
                <w:szCs w:val="22"/>
              </w:rPr>
              <w:t>English: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European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w:t>
            </w:r>
            <w:proofErr w:type="spellStart"/>
            <w:r w:rsidRPr="009725EB">
              <w:rPr>
                <w:rFonts w:ascii="Arial" w:eastAsia="Arial" w:hAnsi="Arial" w:cs="Arial"/>
                <w:color w:val="000000"/>
                <w:sz w:val="22"/>
                <w:szCs w:val="22"/>
                <w:lang w:val="en-US"/>
              </w:rPr>
              <w:t>Fiddlefish</w:t>
            </w:r>
            <w:proofErr w:type="spellEnd"/>
            <w:r w:rsidRPr="009725EB">
              <w:rPr>
                <w:rFonts w:ascii="Arial" w:eastAsia="Arial" w:hAnsi="Arial" w:cs="Arial"/>
                <w:color w:val="000000"/>
                <w:sz w:val="22"/>
                <w:szCs w:val="22"/>
                <w:lang w:val="en-US"/>
              </w:rPr>
              <w:t>, Monkfish</w:t>
            </w:r>
          </w:p>
          <w:p w14:paraId="6013DC30" w14:textId="023CD983" w:rsidR="002D32F5" w:rsidRPr="00AB0BFF" w:rsidRDefault="006E0C71">
            <w:pPr>
              <w:pBdr>
                <w:top w:val="nil"/>
                <w:left w:val="nil"/>
                <w:bottom w:val="nil"/>
                <w:right w:val="nil"/>
                <w:between w:val="nil"/>
              </w:pBdr>
              <w:jc w:val="both"/>
              <w:rPr>
                <w:rFonts w:ascii="Arial" w:eastAsia="Arial" w:hAnsi="Arial" w:cs="Arial"/>
                <w:color w:val="000000"/>
                <w:sz w:val="22"/>
                <w:szCs w:val="22"/>
                <w:lang w:val="fr-FR"/>
              </w:rPr>
            </w:pPr>
            <w:proofErr w:type="gramStart"/>
            <w:r w:rsidRPr="00AB0BFF">
              <w:rPr>
                <w:rFonts w:ascii="Arial" w:eastAsia="Arial" w:hAnsi="Arial" w:cs="Arial"/>
                <w:color w:val="000000"/>
                <w:sz w:val="22"/>
                <w:szCs w:val="22"/>
                <w:lang w:val="fr-FR"/>
              </w:rPr>
              <w:t>French:</w:t>
            </w:r>
            <w:proofErr w:type="gramEnd"/>
            <w:r w:rsidRPr="00AB0BFF">
              <w:rPr>
                <w:rFonts w:ascii="Arial" w:eastAsia="Arial" w:hAnsi="Arial" w:cs="Arial"/>
                <w:color w:val="000000"/>
                <w:sz w:val="22"/>
                <w:szCs w:val="22"/>
                <w:lang w:val="fr-FR"/>
              </w:rPr>
              <w:t xml:space="preserve"> Ange de mer; Ange de mer commun; Angelot</w:t>
            </w:r>
          </w:p>
          <w:p w14:paraId="6013DC31" w14:textId="59AC45BA" w:rsidR="002D32F5" w:rsidRPr="00AB0BFF" w:rsidRDefault="006E0C71">
            <w:pPr>
              <w:pBdr>
                <w:top w:val="nil"/>
                <w:left w:val="nil"/>
                <w:bottom w:val="nil"/>
                <w:right w:val="nil"/>
                <w:between w:val="nil"/>
              </w:pBdr>
              <w:jc w:val="both"/>
              <w:rPr>
                <w:rFonts w:ascii="Arial" w:eastAsia="Arial" w:hAnsi="Arial" w:cs="Arial"/>
                <w:color w:val="000000"/>
                <w:sz w:val="22"/>
                <w:szCs w:val="22"/>
                <w:lang w:val="de-DE"/>
              </w:rPr>
            </w:pPr>
            <w:proofErr w:type="spellStart"/>
            <w:r w:rsidRPr="00AB0BFF">
              <w:rPr>
                <w:rFonts w:ascii="Arial" w:eastAsia="Arial" w:hAnsi="Arial" w:cs="Arial"/>
                <w:color w:val="000000"/>
                <w:sz w:val="22"/>
                <w:szCs w:val="22"/>
                <w:lang w:val="de-DE"/>
              </w:rPr>
              <w:t>Spanish</w:t>
            </w:r>
            <w:proofErr w:type="spellEnd"/>
            <w:r w:rsidRPr="00AB0BFF">
              <w:rPr>
                <w:rFonts w:ascii="Arial" w:eastAsia="Arial" w:hAnsi="Arial" w:cs="Arial"/>
                <w:color w:val="000000"/>
                <w:sz w:val="22"/>
                <w:szCs w:val="22"/>
                <w:lang w:val="de-DE"/>
              </w:rPr>
              <w:t xml:space="preserve">: Angel; </w:t>
            </w:r>
            <w:proofErr w:type="spellStart"/>
            <w:r w:rsidRPr="00AB0BFF">
              <w:rPr>
                <w:rFonts w:ascii="Arial" w:eastAsia="Arial" w:hAnsi="Arial" w:cs="Arial"/>
                <w:color w:val="000000"/>
                <w:sz w:val="22"/>
                <w:szCs w:val="22"/>
                <w:lang w:val="de-DE"/>
              </w:rPr>
              <w:t>Angelote</w:t>
            </w:r>
            <w:proofErr w:type="spellEnd"/>
            <w:r w:rsidRPr="00AB0BFF">
              <w:rPr>
                <w:rFonts w:ascii="Arial" w:eastAsia="Arial" w:hAnsi="Arial" w:cs="Arial"/>
                <w:color w:val="000000"/>
                <w:sz w:val="22"/>
                <w:szCs w:val="22"/>
                <w:lang w:val="de-DE"/>
              </w:rPr>
              <w:t xml:space="preserve">; </w:t>
            </w:r>
            <w:proofErr w:type="spellStart"/>
            <w:r w:rsidRPr="00AB0BFF">
              <w:rPr>
                <w:rFonts w:ascii="Arial" w:eastAsia="Arial" w:hAnsi="Arial" w:cs="Arial"/>
                <w:color w:val="000000"/>
                <w:sz w:val="22"/>
                <w:szCs w:val="22"/>
                <w:lang w:val="de-DE"/>
              </w:rPr>
              <w:t>Pez</w:t>
            </w:r>
            <w:proofErr w:type="spellEnd"/>
            <w:r w:rsidRPr="00AB0BFF">
              <w:rPr>
                <w:rFonts w:ascii="Arial" w:eastAsia="Arial" w:hAnsi="Arial" w:cs="Arial"/>
                <w:color w:val="000000"/>
                <w:sz w:val="22"/>
                <w:szCs w:val="22"/>
                <w:lang w:val="de-DE"/>
              </w:rPr>
              <w:t xml:space="preserve"> </w:t>
            </w:r>
            <w:proofErr w:type="spellStart"/>
            <w:r w:rsidRPr="00AB0BFF">
              <w:rPr>
                <w:rFonts w:ascii="Arial" w:eastAsia="Arial" w:hAnsi="Arial" w:cs="Arial"/>
                <w:color w:val="000000"/>
                <w:sz w:val="22"/>
                <w:szCs w:val="22"/>
                <w:lang w:val="de-DE"/>
              </w:rPr>
              <w:t>ángel</w:t>
            </w:r>
            <w:proofErr w:type="spellEnd"/>
          </w:p>
          <w:p w14:paraId="6013DC32" w14:textId="15EFF710" w:rsidR="002D32F5" w:rsidRPr="00AB0BFF" w:rsidRDefault="006E0C71">
            <w:pPr>
              <w:pBdr>
                <w:top w:val="nil"/>
                <w:left w:val="nil"/>
                <w:bottom w:val="nil"/>
                <w:right w:val="nil"/>
                <w:between w:val="nil"/>
              </w:pBdr>
              <w:jc w:val="both"/>
              <w:rPr>
                <w:rFonts w:ascii="Arial" w:eastAsia="Arial" w:hAnsi="Arial" w:cs="Arial"/>
                <w:sz w:val="22"/>
                <w:szCs w:val="22"/>
                <w:lang w:val="de-DE"/>
              </w:rPr>
            </w:pPr>
            <w:proofErr w:type="spellStart"/>
            <w:r w:rsidRPr="00AB0BFF">
              <w:rPr>
                <w:rFonts w:ascii="Arial" w:eastAsia="Arial" w:hAnsi="Arial" w:cs="Arial"/>
                <w:color w:val="000000"/>
                <w:sz w:val="22"/>
                <w:szCs w:val="22"/>
                <w:lang w:val="de-DE"/>
              </w:rPr>
              <w:t>Arabic</w:t>
            </w:r>
            <w:proofErr w:type="spellEnd"/>
            <w:r w:rsidRPr="00AB0BFF">
              <w:rPr>
                <w:rFonts w:ascii="Arial" w:eastAsia="Arial" w:hAnsi="Arial" w:cs="Arial"/>
                <w:color w:val="000000"/>
                <w:sz w:val="22"/>
                <w:szCs w:val="22"/>
                <w:lang w:val="de-DE"/>
              </w:rPr>
              <w:t>:</w:t>
            </w:r>
            <w:r w:rsidRPr="00AB0BFF">
              <w:rPr>
                <w:rFonts w:ascii="Arial" w:eastAsia="Arial" w:hAnsi="Arial" w:cs="Arial"/>
                <w:sz w:val="22"/>
                <w:szCs w:val="22"/>
                <w:lang w:val="de-DE"/>
              </w:rPr>
              <w:t xml:space="preserve"> </w:t>
            </w:r>
            <w:r w:rsidRPr="00AB0BFF">
              <w:rPr>
                <w:rFonts w:ascii="Arial" w:eastAsia="Arial" w:hAnsi="Arial" w:cs="Arial"/>
                <w:sz w:val="22"/>
                <w:szCs w:val="22"/>
                <w:rtl/>
              </w:rPr>
              <w:t>القرش الملاك</w:t>
            </w:r>
            <w:r w:rsidRPr="00AB0BFF">
              <w:rPr>
                <w:rFonts w:ascii="Arial" w:eastAsia="Arial" w:hAnsi="Arial" w:cs="Arial"/>
                <w:sz w:val="22"/>
                <w:szCs w:val="22"/>
                <w:lang w:val="de-DE"/>
              </w:rPr>
              <w:t xml:space="preserve"> </w:t>
            </w:r>
          </w:p>
          <w:p w14:paraId="6013DC34" w14:textId="5913AC4B" w:rsidR="002D32F5" w:rsidRPr="00AB0BFF" w:rsidRDefault="006E0C71" w:rsidP="00E92B8D">
            <w:pPr>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North Africa: </w:t>
            </w:r>
            <w:proofErr w:type="spellStart"/>
            <w:r w:rsidRPr="00AB0BFF">
              <w:rPr>
                <w:rFonts w:ascii="Arial" w:eastAsia="Arial" w:hAnsi="Arial" w:cs="Arial"/>
                <w:color w:val="000000"/>
                <w:sz w:val="22"/>
                <w:szCs w:val="22"/>
              </w:rPr>
              <w:t>Esfen</w:t>
            </w:r>
            <w:proofErr w:type="spellEnd"/>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Shkatleo</w:t>
            </w:r>
            <w:proofErr w:type="spellEnd"/>
          </w:p>
        </w:tc>
      </w:tr>
    </w:tbl>
    <w:p w14:paraId="62A530EC" w14:textId="77777777" w:rsidR="007B3472" w:rsidRPr="00AB0BFF" w:rsidRDefault="007B3472" w:rsidP="009725EB">
      <w:pPr>
        <w:widowControl w:val="0"/>
        <w:pBdr>
          <w:top w:val="nil"/>
          <w:left w:val="nil"/>
          <w:bottom w:val="nil"/>
          <w:right w:val="nil"/>
          <w:between w:val="nil"/>
        </w:pBdr>
        <w:rPr>
          <w:rFonts w:ascii="Arial" w:eastAsia="Arial" w:hAnsi="Arial" w:cs="Arial"/>
          <w:color w:val="000000"/>
          <w:sz w:val="22"/>
          <w:szCs w:val="22"/>
        </w:rPr>
      </w:pPr>
    </w:p>
    <w:p w14:paraId="5317ABB1" w14:textId="38A1DAA9" w:rsidR="009E5EF7" w:rsidRPr="00AB0BFF" w:rsidRDefault="00481C11" w:rsidP="009725EB">
      <w:pPr>
        <w:spacing w:line="276" w:lineRule="auto"/>
        <w:jc w:val="both"/>
        <w:rPr>
          <w:rFonts w:ascii="Arial" w:eastAsia="Arial" w:hAnsi="Arial" w:cs="Arial"/>
          <w:b/>
          <w:color w:val="000000"/>
          <w:sz w:val="22"/>
          <w:szCs w:val="22"/>
        </w:rPr>
      </w:pPr>
      <w:r w:rsidRPr="00AB0BFF">
        <w:rPr>
          <w:rFonts w:ascii="Arial" w:eastAsia="Arial" w:hAnsi="Arial" w:cs="Arial"/>
          <w:bCs/>
          <w:color w:val="000000"/>
          <w:sz w:val="22"/>
          <w:szCs w:val="22"/>
        </w:rPr>
        <w:t>The three Mediterra</w:t>
      </w:r>
      <w:r w:rsidR="001951D8" w:rsidRPr="00AB0BFF">
        <w:rPr>
          <w:rFonts w:ascii="Arial" w:eastAsia="Arial" w:hAnsi="Arial" w:cs="Arial"/>
          <w:bCs/>
          <w:color w:val="000000"/>
          <w:sz w:val="22"/>
          <w:szCs w:val="22"/>
        </w:rPr>
        <w:t xml:space="preserve">nean Angel Shark species can be described as </w:t>
      </w:r>
      <w:r w:rsidR="001951D8" w:rsidRPr="00AB0BFF">
        <w:rPr>
          <w:rFonts w:ascii="Arial" w:eastAsia="Arial" w:hAnsi="Arial" w:cs="Arial"/>
          <w:color w:val="000000"/>
          <w:sz w:val="22"/>
          <w:szCs w:val="22"/>
        </w:rPr>
        <w:t>(</w:t>
      </w:r>
      <w:proofErr w:type="spellStart"/>
      <w:r w:rsidR="001951D8" w:rsidRPr="00AB0BFF">
        <w:rPr>
          <w:rFonts w:ascii="Arial" w:eastAsia="Arial" w:hAnsi="Arial" w:cs="Arial"/>
          <w:color w:val="000000"/>
          <w:sz w:val="22"/>
          <w:szCs w:val="22"/>
        </w:rPr>
        <w:t>i</w:t>
      </w:r>
      <w:proofErr w:type="spellEnd"/>
      <w:r w:rsidR="001951D8" w:rsidRPr="00AB0BFF">
        <w:rPr>
          <w:rFonts w:ascii="Arial" w:eastAsia="Arial" w:hAnsi="Arial" w:cs="Arial"/>
          <w:color w:val="000000"/>
          <w:sz w:val="22"/>
          <w:szCs w:val="22"/>
        </w:rPr>
        <w:t xml:space="preserve">) </w:t>
      </w:r>
      <w:proofErr w:type="spellStart"/>
      <w:r w:rsidR="007215EC" w:rsidRPr="00AB0BFF">
        <w:rPr>
          <w:rFonts w:ascii="Arial" w:eastAsia="Arial" w:hAnsi="Arial" w:cs="Arial"/>
          <w:color w:val="000000"/>
          <w:sz w:val="22"/>
          <w:szCs w:val="22"/>
        </w:rPr>
        <w:t>Angelshark</w:t>
      </w:r>
      <w:proofErr w:type="spellEnd"/>
      <w:r w:rsidR="007215EC" w:rsidRPr="00AB0BFF">
        <w:rPr>
          <w:rFonts w:ascii="Arial" w:eastAsia="Arial" w:hAnsi="Arial" w:cs="Arial"/>
          <w:color w:val="000000"/>
          <w:sz w:val="22"/>
          <w:szCs w:val="22"/>
        </w:rPr>
        <w:t xml:space="preserve"> (</w:t>
      </w:r>
      <w:r w:rsidR="001951D8" w:rsidRPr="00AB0BFF">
        <w:rPr>
          <w:rFonts w:ascii="Arial" w:eastAsia="Arial" w:hAnsi="Arial" w:cs="Arial"/>
          <w:i/>
          <w:iCs/>
          <w:color w:val="000000"/>
          <w:sz w:val="22"/>
          <w:szCs w:val="22"/>
        </w:rPr>
        <w:t xml:space="preserve">Squatina </w:t>
      </w:r>
      <w:proofErr w:type="spellStart"/>
      <w:r w:rsidR="001951D8" w:rsidRPr="00AB0BFF">
        <w:rPr>
          <w:rFonts w:ascii="Arial" w:eastAsia="Arial" w:hAnsi="Arial" w:cs="Arial"/>
          <w:i/>
          <w:iCs/>
          <w:color w:val="000000"/>
          <w:sz w:val="22"/>
          <w:szCs w:val="22"/>
        </w:rPr>
        <w:t>squatina</w:t>
      </w:r>
      <w:proofErr w:type="spellEnd"/>
      <w:r w:rsidR="00E92B8D" w:rsidRPr="00AB0BFF">
        <w:rPr>
          <w:rFonts w:ascii="Arial" w:eastAsia="Arial" w:hAnsi="Arial" w:cs="Arial"/>
          <w:i/>
          <w:iCs/>
          <w:color w:val="000000"/>
          <w:sz w:val="22"/>
          <w:szCs w:val="22"/>
        </w:rPr>
        <w:t>;</w:t>
      </w:r>
      <w:r w:rsidR="00E92B8D" w:rsidRPr="00AB0BFF">
        <w:rPr>
          <w:rFonts w:ascii="Arial" w:eastAsia="Arial" w:hAnsi="Arial" w:cs="Arial"/>
          <w:iCs/>
          <w:color w:val="000000"/>
          <w:sz w:val="22"/>
          <w:szCs w:val="22"/>
        </w:rPr>
        <w:t xml:space="preserve"> Figure 1a</w:t>
      </w:r>
      <w:r w:rsidR="007215EC" w:rsidRPr="00AB0BFF">
        <w:rPr>
          <w:rFonts w:ascii="Arial" w:eastAsia="Arial" w:hAnsi="Arial" w:cs="Arial"/>
          <w:color w:val="000000"/>
          <w:sz w:val="22"/>
          <w:szCs w:val="22"/>
        </w:rPr>
        <w:t>)</w:t>
      </w:r>
      <w:r w:rsidR="001951D8" w:rsidRPr="00AB0BFF">
        <w:rPr>
          <w:rFonts w:ascii="Arial" w:eastAsia="Arial" w:hAnsi="Arial" w:cs="Arial"/>
          <w:color w:val="000000"/>
          <w:sz w:val="22"/>
          <w:szCs w:val="22"/>
        </w:rPr>
        <w:t xml:space="preserve">; reddish or greenish brown with scattered small white spots with dorsal dark dots. Lacks ocelli and midline spines (in adults). Max size: (M) 183 cm and (F) 244 cm. (ii) </w:t>
      </w:r>
      <w:proofErr w:type="spellStart"/>
      <w:r w:rsidR="007215EC" w:rsidRPr="00AB0BFF">
        <w:rPr>
          <w:rFonts w:ascii="Arial" w:eastAsia="Arial" w:hAnsi="Arial" w:cs="Arial"/>
          <w:color w:val="000000"/>
          <w:sz w:val="22"/>
          <w:szCs w:val="22"/>
        </w:rPr>
        <w:t>Smoothback</w:t>
      </w:r>
      <w:proofErr w:type="spellEnd"/>
      <w:r w:rsidR="007215EC" w:rsidRPr="00AB0BFF">
        <w:rPr>
          <w:rFonts w:ascii="Arial" w:eastAsia="Arial" w:hAnsi="Arial" w:cs="Arial"/>
          <w:color w:val="000000"/>
          <w:sz w:val="22"/>
          <w:szCs w:val="22"/>
        </w:rPr>
        <w:t xml:space="preserve"> </w:t>
      </w:r>
      <w:proofErr w:type="spellStart"/>
      <w:r w:rsidR="007215EC" w:rsidRPr="00AB0BFF">
        <w:rPr>
          <w:rFonts w:ascii="Arial" w:eastAsia="Arial" w:hAnsi="Arial" w:cs="Arial"/>
          <w:color w:val="000000"/>
          <w:sz w:val="22"/>
          <w:szCs w:val="22"/>
        </w:rPr>
        <w:t>Angelshark</w:t>
      </w:r>
      <w:proofErr w:type="spellEnd"/>
      <w:r w:rsidR="007215EC" w:rsidRPr="00AB0BFF">
        <w:rPr>
          <w:rFonts w:ascii="Arial" w:eastAsia="Arial" w:hAnsi="Arial" w:cs="Arial"/>
          <w:color w:val="000000"/>
          <w:sz w:val="22"/>
          <w:szCs w:val="22"/>
        </w:rPr>
        <w:t xml:space="preserve"> (</w:t>
      </w:r>
      <w:r w:rsidR="001951D8" w:rsidRPr="00AB0BFF">
        <w:rPr>
          <w:rFonts w:ascii="Arial" w:eastAsia="Arial" w:hAnsi="Arial" w:cs="Arial"/>
          <w:i/>
          <w:iCs/>
          <w:color w:val="000000"/>
          <w:sz w:val="22"/>
          <w:szCs w:val="22"/>
        </w:rPr>
        <w:t xml:space="preserve">Squatina </w:t>
      </w:r>
      <w:proofErr w:type="spellStart"/>
      <w:r w:rsidR="001951D8" w:rsidRPr="00AB0BFF">
        <w:rPr>
          <w:rFonts w:ascii="Arial" w:eastAsia="Arial" w:hAnsi="Arial" w:cs="Arial"/>
          <w:i/>
          <w:iCs/>
          <w:color w:val="000000"/>
          <w:sz w:val="22"/>
          <w:szCs w:val="22"/>
        </w:rPr>
        <w:t>oculata</w:t>
      </w:r>
      <w:proofErr w:type="spellEnd"/>
      <w:r w:rsidR="00E92B8D" w:rsidRPr="00AB0BFF">
        <w:rPr>
          <w:rFonts w:ascii="Arial" w:eastAsia="Arial" w:hAnsi="Arial" w:cs="Arial"/>
          <w:i/>
          <w:sz w:val="22"/>
          <w:szCs w:val="22"/>
        </w:rPr>
        <w:t xml:space="preserve">; </w:t>
      </w:r>
      <w:r w:rsidR="00E92B8D" w:rsidRPr="00AB0BFF">
        <w:rPr>
          <w:rFonts w:ascii="Arial" w:eastAsia="Arial" w:hAnsi="Arial" w:cs="Arial"/>
          <w:iCs/>
          <w:sz w:val="22"/>
          <w:szCs w:val="22"/>
        </w:rPr>
        <w:t>Figure 1b</w:t>
      </w:r>
      <w:r w:rsidR="007215EC" w:rsidRPr="00AB0BFF">
        <w:rPr>
          <w:rFonts w:ascii="Arial" w:eastAsia="Arial" w:hAnsi="Arial" w:cs="Arial"/>
          <w:iCs/>
          <w:color w:val="000000"/>
          <w:sz w:val="22"/>
          <w:szCs w:val="22"/>
        </w:rPr>
        <w:t>)</w:t>
      </w:r>
      <w:r w:rsidR="001951D8" w:rsidRPr="00AB0BFF">
        <w:rPr>
          <w:rFonts w:ascii="Arial" w:eastAsia="Arial" w:hAnsi="Arial" w:cs="Arial"/>
          <w:iCs/>
          <w:color w:val="000000"/>
          <w:sz w:val="22"/>
          <w:szCs w:val="22"/>
        </w:rPr>
        <w:t>;</w:t>
      </w:r>
      <w:r w:rsidR="001951D8" w:rsidRPr="00AB0BFF">
        <w:rPr>
          <w:rFonts w:ascii="Arial" w:eastAsia="Arial" w:hAnsi="Arial" w:cs="Arial"/>
          <w:color w:val="000000"/>
          <w:sz w:val="22"/>
          <w:szCs w:val="22"/>
        </w:rPr>
        <w:t xml:space="preserve"> smallest of three Mediterranean species. Grey-brown, with small white and dark spots, with dark ocelli. Lacks midline spines. Max size: (M) 145 cm and (F) 160 cm. (iii) </w:t>
      </w:r>
      <w:r w:rsidR="00102CA7" w:rsidRPr="00AB0BFF">
        <w:rPr>
          <w:rFonts w:ascii="Arial" w:eastAsia="Arial" w:hAnsi="Arial" w:cs="Arial"/>
          <w:color w:val="000000"/>
          <w:sz w:val="22"/>
          <w:szCs w:val="22"/>
        </w:rPr>
        <w:t xml:space="preserve">Sawback </w:t>
      </w:r>
      <w:proofErr w:type="spellStart"/>
      <w:r w:rsidR="00102CA7" w:rsidRPr="00AB0BFF">
        <w:rPr>
          <w:rFonts w:ascii="Arial" w:eastAsia="Arial" w:hAnsi="Arial" w:cs="Arial"/>
          <w:color w:val="000000"/>
          <w:sz w:val="22"/>
          <w:szCs w:val="22"/>
        </w:rPr>
        <w:t>Angelshark</w:t>
      </w:r>
      <w:proofErr w:type="spellEnd"/>
      <w:r w:rsidR="00102CA7" w:rsidRPr="00AB0BFF">
        <w:rPr>
          <w:rFonts w:ascii="Arial" w:eastAsia="Arial" w:hAnsi="Arial" w:cs="Arial"/>
          <w:color w:val="000000"/>
          <w:sz w:val="22"/>
          <w:szCs w:val="22"/>
        </w:rPr>
        <w:t xml:space="preserve"> (</w:t>
      </w:r>
      <w:r w:rsidR="001951D8" w:rsidRPr="00AB0BFF">
        <w:rPr>
          <w:rFonts w:ascii="Arial" w:eastAsia="Arial" w:hAnsi="Arial" w:cs="Arial"/>
          <w:i/>
          <w:iCs/>
          <w:color w:val="000000"/>
          <w:sz w:val="22"/>
          <w:szCs w:val="22"/>
        </w:rPr>
        <w:t>Squatina aculeata</w:t>
      </w:r>
      <w:r w:rsidR="00E92B8D" w:rsidRPr="00AB0BFF">
        <w:rPr>
          <w:rFonts w:ascii="Arial" w:eastAsia="Arial" w:hAnsi="Arial" w:cs="Arial"/>
          <w:i/>
          <w:color w:val="000000"/>
          <w:sz w:val="22"/>
          <w:szCs w:val="22"/>
        </w:rPr>
        <w:t xml:space="preserve">; </w:t>
      </w:r>
      <w:r w:rsidR="00AB0BFF">
        <w:rPr>
          <w:rFonts w:ascii="Arial" w:eastAsia="Arial" w:hAnsi="Arial" w:cs="Arial"/>
          <w:i/>
          <w:color w:val="000000"/>
          <w:sz w:val="22"/>
          <w:szCs w:val="22"/>
        </w:rPr>
        <w:br/>
      </w:r>
      <w:r w:rsidR="00E92B8D" w:rsidRPr="00AB0BFF">
        <w:rPr>
          <w:rFonts w:ascii="Arial" w:eastAsia="Arial" w:hAnsi="Arial" w:cs="Arial"/>
          <w:iCs/>
          <w:color w:val="000000"/>
          <w:sz w:val="22"/>
          <w:szCs w:val="22"/>
        </w:rPr>
        <w:t>Figure 1c</w:t>
      </w:r>
      <w:r w:rsidR="00102CA7" w:rsidRPr="00AB0BFF">
        <w:rPr>
          <w:rFonts w:ascii="Arial" w:eastAsia="Arial" w:hAnsi="Arial" w:cs="Arial"/>
          <w:color w:val="000000"/>
          <w:sz w:val="22"/>
          <w:szCs w:val="22"/>
        </w:rPr>
        <w:t>)</w:t>
      </w:r>
      <w:r w:rsidR="001951D8" w:rsidRPr="00AB0BFF">
        <w:rPr>
          <w:rFonts w:ascii="Arial" w:eastAsia="Arial" w:hAnsi="Arial" w:cs="Arial"/>
          <w:color w:val="000000"/>
          <w:sz w:val="22"/>
          <w:szCs w:val="22"/>
        </w:rPr>
        <w:t xml:space="preserve">; </w:t>
      </w:r>
      <w:r w:rsidR="001951D8" w:rsidRPr="00AB0BFF">
        <w:rPr>
          <w:rFonts w:ascii="Arial" w:eastAsia="Arial" w:hAnsi="Arial" w:cs="Arial"/>
          <w:color w:val="000000"/>
          <w:sz w:val="22"/>
          <w:szCs w:val="22"/>
          <w:lang w:val="en-GB"/>
        </w:rPr>
        <w:t>colouration is light grey/brown mottled with darker brown. Large dorsal spines present on midline and head. Lacks ocelli. Max size: 188 cm. See</w:t>
      </w:r>
      <w:r w:rsidR="009A1CD8" w:rsidRPr="00AB0BFF">
        <w:rPr>
          <w:rFonts w:ascii="Arial" w:eastAsia="Arial" w:hAnsi="Arial" w:cs="Arial"/>
          <w:color w:val="000000"/>
          <w:sz w:val="22"/>
          <w:szCs w:val="22"/>
          <w:lang w:val="en-GB"/>
        </w:rPr>
        <w:t xml:space="preserve"> Figure 1 for further detail.</w:t>
      </w:r>
    </w:p>
    <w:p w14:paraId="1BEA5FF6" w14:textId="77777777" w:rsidR="009E5EF7" w:rsidRPr="00AB0BFF" w:rsidRDefault="009E5EF7" w:rsidP="009725EB">
      <w:pPr>
        <w:spacing w:line="276" w:lineRule="auto"/>
        <w:jc w:val="both"/>
        <w:rPr>
          <w:rFonts w:ascii="Arial" w:eastAsia="Arial" w:hAnsi="Arial" w:cs="Arial"/>
          <w:b/>
          <w:color w:val="000000"/>
          <w:sz w:val="22"/>
          <w:szCs w:val="22"/>
        </w:rPr>
      </w:pPr>
    </w:p>
    <w:p w14:paraId="2C8ACD92" w14:textId="77777777" w:rsidR="009E5EF7" w:rsidRPr="00AB0BFF" w:rsidRDefault="009E5EF7" w:rsidP="00373069">
      <w:pPr>
        <w:spacing w:line="276" w:lineRule="auto"/>
        <w:rPr>
          <w:rFonts w:ascii="Arial" w:eastAsia="Arial" w:hAnsi="Arial" w:cs="Arial"/>
          <w:b/>
          <w:color w:val="000000"/>
          <w:sz w:val="22"/>
          <w:szCs w:val="22"/>
        </w:rPr>
      </w:pPr>
    </w:p>
    <w:p w14:paraId="03F58DD4" w14:textId="77777777" w:rsidR="009E5EF7" w:rsidRPr="00AB0BFF" w:rsidRDefault="009E5EF7" w:rsidP="00373069">
      <w:pPr>
        <w:spacing w:line="276" w:lineRule="auto"/>
        <w:rPr>
          <w:rFonts w:ascii="Arial" w:eastAsia="Arial" w:hAnsi="Arial" w:cs="Arial"/>
          <w:b/>
          <w:color w:val="000000"/>
          <w:sz w:val="22"/>
          <w:szCs w:val="22"/>
        </w:rPr>
      </w:pPr>
    </w:p>
    <w:p w14:paraId="2B104B0D" w14:textId="77777777" w:rsidR="009E5EF7" w:rsidRPr="00AB0BFF" w:rsidRDefault="009E5EF7" w:rsidP="00373069">
      <w:pPr>
        <w:spacing w:line="276" w:lineRule="auto"/>
        <w:rPr>
          <w:rFonts w:ascii="Arial" w:eastAsia="Arial" w:hAnsi="Arial" w:cs="Arial"/>
          <w:b/>
          <w:color w:val="000000"/>
          <w:sz w:val="22"/>
          <w:szCs w:val="22"/>
        </w:rPr>
      </w:pPr>
    </w:p>
    <w:p w14:paraId="6CC9726F" w14:textId="77777777" w:rsidR="009E5EF7" w:rsidRPr="00AB0BFF" w:rsidRDefault="009E5EF7" w:rsidP="00373069">
      <w:pPr>
        <w:spacing w:line="276" w:lineRule="auto"/>
        <w:rPr>
          <w:rFonts w:ascii="Arial" w:eastAsia="Arial" w:hAnsi="Arial" w:cs="Arial"/>
          <w:b/>
          <w:color w:val="000000"/>
          <w:sz w:val="22"/>
          <w:szCs w:val="22"/>
        </w:rPr>
      </w:pPr>
    </w:p>
    <w:p w14:paraId="07716067" w14:textId="77777777" w:rsidR="009E5EF7" w:rsidRPr="00AB0BFF" w:rsidRDefault="009E5EF7" w:rsidP="00373069">
      <w:pPr>
        <w:spacing w:line="276" w:lineRule="auto"/>
        <w:rPr>
          <w:rFonts w:ascii="Arial" w:eastAsia="Arial" w:hAnsi="Arial" w:cs="Arial"/>
          <w:b/>
          <w:color w:val="000000"/>
          <w:sz w:val="22"/>
          <w:szCs w:val="22"/>
        </w:rPr>
      </w:pPr>
    </w:p>
    <w:p w14:paraId="4F6BA4F0" w14:textId="77777777" w:rsidR="009E5EF7" w:rsidRPr="00AB0BFF" w:rsidRDefault="009E5EF7" w:rsidP="00373069">
      <w:pPr>
        <w:spacing w:line="276" w:lineRule="auto"/>
        <w:rPr>
          <w:rFonts w:ascii="Arial" w:eastAsia="Arial" w:hAnsi="Arial" w:cs="Arial"/>
          <w:b/>
          <w:color w:val="000000"/>
          <w:sz w:val="22"/>
          <w:szCs w:val="22"/>
        </w:rPr>
      </w:pPr>
    </w:p>
    <w:p w14:paraId="1409A332" w14:textId="1DAEFCB8" w:rsidR="009E5EF7" w:rsidRPr="00AB0BFF" w:rsidRDefault="00AB0BFF" w:rsidP="00373069">
      <w:pPr>
        <w:spacing w:line="276" w:lineRule="auto"/>
        <w:rPr>
          <w:rFonts w:ascii="Arial" w:eastAsia="Arial" w:hAnsi="Arial" w:cs="Arial"/>
          <w:b/>
          <w:color w:val="000000"/>
          <w:sz w:val="22"/>
          <w:szCs w:val="22"/>
        </w:rPr>
      </w:pPr>
      <w:r w:rsidRPr="00AB0BFF">
        <w:rPr>
          <w:rFonts w:ascii="Arial" w:eastAsia="Arial" w:hAnsi="Arial" w:cs="Arial"/>
          <w:noProof/>
          <w:sz w:val="22"/>
          <w:szCs w:val="22"/>
          <w:lang w:val="en-US" w:eastAsia="en-US"/>
        </w:rPr>
        <w:lastRenderedPageBreak/>
        <w:drawing>
          <wp:inline distT="0" distB="0" distL="0" distR="0" wp14:anchorId="5D21D2D8" wp14:editId="1635E54E">
            <wp:extent cx="5759450" cy="58477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847715"/>
                    </a:xfrm>
                    <a:prstGeom prst="rect">
                      <a:avLst/>
                    </a:prstGeom>
                    <a:noFill/>
                  </pic:spPr>
                </pic:pic>
              </a:graphicData>
            </a:graphic>
          </wp:inline>
        </w:drawing>
      </w:r>
    </w:p>
    <w:p w14:paraId="656FDB58" w14:textId="21FB8F72" w:rsidR="009E5EF7" w:rsidRPr="00AB0BFF" w:rsidRDefault="009E5EF7" w:rsidP="00373069">
      <w:pPr>
        <w:spacing w:line="276" w:lineRule="auto"/>
        <w:rPr>
          <w:rFonts w:ascii="Arial" w:eastAsia="Arial" w:hAnsi="Arial" w:cs="Arial"/>
          <w:b/>
          <w:color w:val="000000"/>
          <w:sz w:val="22"/>
          <w:szCs w:val="22"/>
        </w:rPr>
      </w:pPr>
    </w:p>
    <w:p w14:paraId="24E598CA" w14:textId="5EE1FA6E" w:rsidR="00B812FE" w:rsidRPr="00AB0BFF" w:rsidRDefault="00EF2EE4" w:rsidP="00AB0BFF">
      <w:pP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Figure 1</w:t>
      </w:r>
      <w:r w:rsidR="006E0C71" w:rsidRPr="00AB0BFF">
        <w:rPr>
          <w:rFonts w:ascii="Arial" w:eastAsia="Arial" w:hAnsi="Arial" w:cs="Arial"/>
          <w:color w:val="000000"/>
          <w:sz w:val="22"/>
          <w:szCs w:val="22"/>
        </w:rPr>
        <w:t>: D</w:t>
      </w:r>
      <w:r w:rsidR="0056478A" w:rsidRPr="00AB0BFF">
        <w:rPr>
          <w:rFonts w:ascii="Arial" w:eastAsia="Arial" w:hAnsi="Arial" w:cs="Arial"/>
          <w:color w:val="000000"/>
          <w:sz w:val="22"/>
          <w:szCs w:val="22"/>
        </w:rPr>
        <w:t>iagram highlighting d</w:t>
      </w:r>
      <w:r w:rsidR="006E0C71" w:rsidRPr="00AB0BFF">
        <w:rPr>
          <w:rFonts w:ascii="Arial" w:eastAsia="Arial" w:hAnsi="Arial" w:cs="Arial"/>
          <w:color w:val="000000"/>
          <w:sz w:val="22"/>
          <w:szCs w:val="22"/>
        </w:rPr>
        <w:t>istinguishing features of the three species of Angel</w:t>
      </w:r>
      <w:r w:rsidR="00E30FA3" w:rsidRPr="00AB0BFF">
        <w:rPr>
          <w:rFonts w:ascii="Arial" w:eastAsia="Arial" w:hAnsi="Arial" w:cs="Arial"/>
          <w:color w:val="000000"/>
          <w:sz w:val="22"/>
          <w:szCs w:val="22"/>
        </w:rPr>
        <w:t xml:space="preserve"> S</w:t>
      </w:r>
      <w:r w:rsidR="006E0C71" w:rsidRPr="00AB0BFF">
        <w:rPr>
          <w:rFonts w:ascii="Arial" w:eastAsia="Arial" w:hAnsi="Arial" w:cs="Arial"/>
          <w:color w:val="000000"/>
          <w:sz w:val="22"/>
          <w:szCs w:val="22"/>
        </w:rPr>
        <w:t>hark occurring in the Mediterranean</w:t>
      </w:r>
      <w:r w:rsidR="007244E2" w:rsidRPr="00AB0BFF">
        <w:rPr>
          <w:rFonts w:ascii="Arial" w:eastAsia="Arial" w:hAnsi="Arial" w:cs="Arial"/>
          <w:color w:val="000000"/>
          <w:sz w:val="22"/>
          <w:szCs w:val="22"/>
        </w:rPr>
        <w:t xml:space="preserve"> Sea</w:t>
      </w:r>
      <w:r w:rsidR="006E0C71" w:rsidRPr="00AB0BFF">
        <w:rPr>
          <w:rFonts w:ascii="Arial" w:eastAsia="Arial" w:hAnsi="Arial" w:cs="Arial"/>
          <w:color w:val="000000"/>
          <w:sz w:val="22"/>
          <w:szCs w:val="22"/>
        </w:rPr>
        <w:t xml:space="preserve">. Adapted from </w:t>
      </w:r>
      <w:proofErr w:type="spellStart"/>
      <w:r w:rsidR="006E0C71" w:rsidRPr="00AB0BFF">
        <w:rPr>
          <w:rFonts w:ascii="Arial" w:eastAsia="Arial" w:hAnsi="Arial" w:cs="Arial"/>
          <w:color w:val="000000"/>
          <w:sz w:val="22"/>
          <w:szCs w:val="22"/>
        </w:rPr>
        <w:t>Compagno</w:t>
      </w:r>
      <w:proofErr w:type="spellEnd"/>
      <w:r w:rsidR="006E0C71" w:rsidRPr="00AB0BFF">
        <w:rPr>
          <w:rFonts w:ascii="Arial" w:eastAsia="Arial" w:hAnsi="Arial" w:cs="Arial"/>
          <w:color w:val="000000"/>
          <w:sz w:val="22"/>
          <w:szCs w:val="22"/>
        </w:rPr>
        <w:t xml:space="preserve"> (1984)</w:t>
      </w:r>
      <w:r w:rsidR="00BB1B7D" w:rsidRPr="00AB0BFF">
        <w:rPr>
          <w:rFonts w:ascii="Arial" w:eastAsia="Arial" w:hAnsi="Arial" w:cs="Arial"/>
          <w:color w:val="000000"/>
          <w:sz w:val="22"/>
          <w:szCs w:val="22"/>
        </w:rPr>
        <w:t xml:space="preserve">, </w:t>
      </w:r>
      <w:r w:rsidR="006E0C71" w:rsidRPr="00AB0BFF">
        <w:rPr>
          <w:rFonts w:ascii="Arial" w:eastAsia="Arial" w:hAnsi="Arial" w:cs="Arial"/>
          <w:color w:val="000000"/>
          <w:sz w:val="22"/>
          <w:szCs w:val="22"/>
        </w:rPr>
        <w:t>Roux (1984)</w:t>
      </w:r>
      <w:r w:rsidR="00BB1B7D" w:rsidRPr="00AB0BFF">
        <w:rPr>
          <w:rFonts w:ascii="Arial" w:eastAsia="Arial" w:hAnsi="Arial" w:cs="Arial"/>
          <w:color w:val="000000"/>
          <w:sz w:val="22"/>
          <w:szCs w:val="22"/>
        </w:rPr>
        <w:t xml:space="preserve"> and Gordon </w:t>
      </w:r>
      <w:r w:rsidR="00BB1B7D" w:rsidRPr="00AB0BFF">
        <w:rPr>
          <w:rFonts w:ascii="Arial" w:eastAsia="Arial" w:hAnsi="Arial" w:cs="Arial"/>
          <w:i/>
          <w:iCs/>
          <w:color w:val="000000"/>
          <w:sz w:val="22"/>
          <w:szCs w:val="22"/>
        </w:rPr>
        <w:t>et al.</w:t>
      </w:r>
      <w:r w:rsidR="00BB1B7D" w:rsidRPr="00AB0BFF">
        <w:rPr>
          <w:rFonts w:ascii="Arial" w:eastAsia="Arial" w:hAnsi="Arial" w:cs="Arial"/>
          <w:color w:val="000000"/>
          <w:sz w:val="22"/>
          <w:szCs w:val="22"/>
        </w:rPr>
        <w:t xml:space="preserve"> (2019). Illustrations by Marc Dando.</w:t>
      </w:r>
      <w:r w:rsidR="00606635" w:rsidRPr="00AB0BFF">
        <w:rPr>
          <w:rFonts w:ascii="Arial" w:eastAsia="Arial" w:hAnsi="Arial" w:cs="Arial"/>
          <w:color w:val="000000"/>
          <w:sz w:val="22"/>
          <w:szCs w:val="22"/>
        </w:rPr>
        <w:t xml:space="preserve"> </w:t>
      </w:r>
      <w:r w:rsidR="00A73B3C" w:rsidRPr="00AB0BFF">
        <w:rPr>
          <w:rFonts w:ascii="Arial" w:eastAsia="Arial" w:hAnsi="Arial" w:cs="Arial"/>
          <w:color w:val="000000"/>
          <w:sz w:val="22"/>
          <w:szCs w:val="22"/>
        </w:rPr>
        <w:t xml:space="preserve">(a) </w:t>
      </w:r>
      <w:r w:rsidR="00A73B3C" w:rsidRPr="00AB0BFF">
        <w:rPr>
          <w:rFonts w:ascii="Arial" w:eastAsia="Arial" w:hAnsi="Arial" w:cs="Arial"/>
          <w:i/>
          <w:iCs/>
          <w:color w:val="000000"/>
          <w:sz w:val="22"/>
          <w:szCs w:val="22"/>
        </w:rPr>
        <w:t xml:space="preserve">Squatina </w:t>
      </w:r>
      <w:proofErr w:type="spellStart"/>
      <w:r w:rsidR="00A73B3C" w:rsidRPr="00AB0BFF">
        <w:rPr>
          <w:rFonts w:ascii="Arial" w:eastAsia="Arial" w:hAnsi="Arial" w:cs="Arial"/>
          <w:i/>
          <w:iCs/>
          <w:color w:val="000000"/>
          <w:sz w:val="22"/>
          <w:szCs w:val="22"/>
        </w:rPr>
        <w:t>squatina</w:t>
      </w:r>
      <w:proofErr w:type="spellEnd"/>
      <w:r w:rsidR="006B216D" w:rsidRPr="00AB0BFF">
        <w:rPr>
          <w:rFonts w:ascii="Arial" w:eastAsia="Arial" w:hAnsi="Arial" w:cs="Arial"/>
          <w:color w:val="000000"/>
          <w:sz w:val="22"/>
          <w:szCs w:val="22"/>
        </w:rPr>
        <w:t>,</w:t>
      </w:r>
      <w:r w:rsidR="009A1CD8" w:rsidRPr="00AB0BFF">
        <w:rPr>
          <w:rFonts w:ascii="Arial" w:eastAsia="Arial" w:hAnsi="Arial" w:cs="Arial"/>
          <w:color w:val="000000"/>
          <w:sz w:val="22"/>
          <w:szCs w:val="22"/>
        </w:rPr>
        <w:t xml:space="preserve"> </w:t>
      </w:r>
      <w:r w:rsidR="00E244BC" w:rsidRPr="00AB0BFF">
        <w:rPr>
          <w:rFonts w:ascii="Arial" w:eastAsia="Arial" w:hAnsi="Arial" w:cs="Arial"/>
          <w:color w:val="000000"/>
          <w:sz w:val="22"/>
          <w:szCs w:val="22"/>
        </w:rPr>
        <w:t xml:space="preserve">(b) </w:t>
      </w:r>
      <w:r w:rsidR="003F0579" w:rsidRPr="00AB0BFF">
        <w:rPr>
          <w:rFonts w:ascii="Arial" w:eastAsia="Arial" w:hAnsi="Arial" w:cs="Arial"/>
          <w:i/>
          <w:iCs/>
          <w:color w:val="000000"/>
          <w:sz w:val="22"/>
          <w:szCs w:val="22"/>
        </w:rPr>
        <w:t xml:space="preserve">Squatina </w:t>
      </w:r>
      <w:proofErr w:type="spellStart"/>
      <w:r w:rsidR="003F0579" w:rsidRPr="00AB0BFF">
        <w:rPr>
          <w:rFonts w:ascii="Arial" w:eastAsia="Arial" w:hAnsi="Arial" w:cs="Arial"/>
          <w:i/>
          <w:iCs/>
          <w:color w:val="000000"/>
          <w:sz w:val="22"/>
          <w:szCs w:val="22"/>
        </w:rPr>
        <w:t>oculata</w:t>
      </w:r>
      <w:proofErr w:type="spellEnd"/>
      <w:r w:rsidR="009A1CD8" w:rsidRPr="00AB0BFF">
        <w:rPr>
          <w:rFonts w:ascii="Arial" w:eastAsia="Arial" w:hAnsi="Arial" w:cs="Arial"/>
          <w:color w:val="000000"/>
          <w:sz w:val="22"/>
          <w:szCs w:val="22"/>
        </w:rPr>
        <w:t xml:space="preserve">, </w:t>
      </w:r>
      <w:r w:rsidR="003F0579" w:rsidRPr="00AB0BFF">
        <w:rPr>
          <w:rFonts w:ascii="Arial" w:eastAsia="Arial" w:hAnsi="Arial" w:cs="Arial"/>
          <w:color w:val="000000"/>
          <w:sz w:val="22"/>
          <w:szCs w:val="22"/>
        </w:rPr>
        <w:t xml:space="preserve">(c) </w:t>
      </w:r>
      <w:r w:rsidR="00B812FE" w:rsidRPr="00AB0BFF">
        <w:rPr>
          <w:rFonts w:ascii="Arial" w:eastAsia="Arial" w:hAnsi="Arial" w:cs="Arial"/>
          <w:i/>
          <w:iCs/>
          <w:color w:val="000000"/>
          <w:sz w:val="22"/>
          <w:szCs w:val="22"/>
        </w:rPr>
        <w:t>Squatina aculeata</w:t>
      </w:r>
      <w:r w:rsidR="009A1CD8" w:rsidRPr="00AB0BFF">
        <w:rPr>
          <w:rFonts w:ascii="Arial" w:eastAsia="Arial" w:hAnsi="Arial" w:cs="Arial"/>
          <w:color w:val="000000"/>
          <w:sz w:val="22"/>
          <w:szCs w:val="22"/>
        </w:rPr>
        <w:t>.</w:t>
      </w:r>
    </w:p>
    <w:p w14:paraId="37F38259" w14:textId="77777777" w:rsidR="00670EE1" w:rsidRPr="00AB0BFF" w:rsidRDefault="00670EE1">
      <w:pPr>
        <w:widowControl w:val="0"/>
        <w:pBdr>
          <w:top w:val="nil"/>
          <w:left w:val="nil"/>
          <w:bottom w:val="nil"/>
          <w:right w:val="nil"/>
          <w:between w:val="nil"/>
        </w:pBdr>
        <w:jc w:val="both"/>
        <w:rPr>
          <w:rFonts w:ascii="Arial" w:eastAsia="Arial" w:hAnsi="Arial" w:cs="Arial"/>
          <w:color w:val="000000"/>
          <w:sz w:val="22"/>
          <w:szCs w:val="22"/>
        </w:rPr>
      </w:pPr>
    </w:p>
    <w:p w14:paraId="6013DC5F" w14:textId="10FFCD8E" w:rsidR="002D32F5" w:rsidRPr="00AB0BFF" w:rsidRDefault="006E0C71" w:rsidP="00373069">
      <w:pPr>
        <w:pStyle w:val="Heading2"/>
        <w:spacing w:line="276" w:lineRule="auto"/>
        <w:ind w:left="0"/>
        <w:rPr>
          <w:rFonts w:cs="Arial"/>
          <w:sz w:val="22"/>
          <w:szCs w:val="22"/>
        </w:rPr>
      </w:pPr>
      <w:bookmarkStart w:id="4" w:name="_Toc95130630"/>
      <w:r w:rsidRPr="00AB0BFF">
        <w:rPr>
          <w:rFonts w:cs="Arial"/>
          <w:sz w:val="22"/>
          <w:szCs w:val="22"/>
        </w:rPr>
        <w:t xml:space="preserve">1.2. </w:t>
      </w:r>
      <w:r w:rsidRPr="00AB0BFF">
        <w:rPr>
          <w:rFonts w:cs="Arial"/>
          <w:sz w:val="22"/>
          <w:szCs w:val="22"/>
        </w:rPr>
        <w:tab/>
        <w:t>Distribution</w:t>
      </w:r>
      <w:bookmarkEnd w:id="4"/>
    </w:p>
    <w:p w14:paraId="6013DC60"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4F2DA43C" w14:textId="52467E64" w:rsidR="009E5EF7" w:rsidRPr="00AB0BFF" w:rsidRDefault="006E0C71" w:rsidP="00373069">
      <w:pPr>
        <w:widowControl w:val="0"/>
        <w:pBdr>
          <w:top w:val="nil"/>
          <w:left w:val="nil"/>
          <w:bottom w:val="nil"/>
          <w:right w:val="nil"/>
          <w:between w:val="nil"/>
        </w:pBdr>
        <w:spacing w:line="276" w:lineRule="auto"/>
        <w:ind w:right="-2"/>
        <w:jc w:val="both"/>
        <w:rPr>
          <w:rFonts w:ascii="Arial" w:eastAsia="Arial" w:hAnsi="Arial" w:cs="Arial"/>
          <w:color w:val="000000"/>
          <w:sz w:val="22"/>
          <w:szCs w:val="22"/>
        </w:rPr>
      </w:pP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 squatina) </w:t>
      </w:r>
      <w:r w:rsidR="006F42D6" w:rsidRPr="00AB0BFF">
        <w:rPr>
          <w:rFonts w:ascii="Arial" w:eastAsia="Arial" w:hAnsi="Arial" w:cs="Arial"/>
          <w:iCs/>
          <w:color w:val="000000"/>
          <w:sz w:val="22"/>
          <w:szCs w:val="22"/>
        </w:rPr>
        <w:t>is</w:t>
      </w:r>
      <w:r w:rsidRPr="00AB0BFF">
        <w:rPr>
          <w:rFonts w:ascii="Arial" w:eastAsia="Arial" w:hAnsi="Arial" w:cs="Arial"/>
          <w:color w:val="000000"/>
          <w:sz w:val="22"/>
          <w:szCs w:val="22"/>
        </w:rPr>
        <w:t xml:space="preserve"> distributed along the coasts and continental shelf of the North-east Atlantic</w:t>
      </w:r>
      <w:r w:rsidR="007B11E5"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from</w:t>
      </w:r>
      <w:r w:rsidR="007B11E5" w:rsidRPr="00AB0BFF">
        <w:rPr>
          <w:rFonts w:ascii="Arial" w:eastAsia="Arial" w:hAnsi="Arial" w:cs="Arial"/>
          <w:color w:val="000000"/>
          <w:sz w:val="22"/>
          <w:szCs w:val="22"/>
        </w:rPr>
        <w:t xml:space="preserve"> </w:t>
      </w:r>
      <w:r w:rsidR="00E91CCE" w:rsidRPr="00AB0BFF">
        <w:rPr>
          <w:rFonts w:ascii="Arial" w:eastAsia="Arial" w:hAnsi="Arial" w:cs="Arial"/>
          <w:color w:val="000000"/>
          <w:sz w:val="22"/>
          <w:szCs w:val="22"/>
        </w:rPr>
        <w:t xml:space="preserve">Scotland </w:t>
      </w:r>
      <w:r w:rsidR="00A52A02" w:rsidRPr="00AB0BFF">
        <w:rPr>
          <w:rFonts w:ascii="Arial" w:eastAsia="Arial" w:hAnsi="Arial" w:cs="Arial"/>
          <w:color w:val="000000"/>
          <w:sz w:val="22"/>
          <w:szCs w:val="22"/>
        </w:rPr>
        <w:t>in the North</w:t>
      </w:r>
      <w:r w:rsidRPr="00AB0BFF">
        <w:rPr>
          <w:rFonts w:ascii="Arial" w:eastAsia="Arial" w:hAnsi="Arial" w:cs="Arial"/>
          <w:color w:val="000000"/>
          <w:sz w:val="22"/>
          <w:szCs w:val="22"/>
        </w:rPr>
        <w:t xml:space="preserve"> </w:t>
      </w:r>
      <w:r w:rsidR="00E91CCE" w:rsidRPr="00AB0BFF">
        <w:rPr>
          <w:rFonts w:ascii="Arial" w:eastAsia="Arial" w:hAnsi="Arial" w:cs="Arial"/>
          <w:color w:val="000000"/>
          <w:sz w:val="22"/>
          <w:szCs w:val="22"/>
        </w:rPr>
        <w:t xml:space="preserve">to </w:t>
      </w:r>
      <w:r w:rsidRPr="00AB0BFF">
        <w:rPr>
          <w:rFonts w:ascii="Arial" w:eastAsia="Arial" w:hAnsi="Arial" w:cs="Arial"/>
          <w:color w:val="000000"/>
          <w:sz w:val="22"/>
          <w:szCs w:val="22"/>
        </w:rPr>
        <w:t xml:space="preserve">as far south as North-west Africa, including the Canary Islands, and extending throughout the Mediterranean Sea (Lawson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2020; Figure </w:t>
      </w:r>
      <w:r w:rsidR="00ED1743" w:rsidRPr="00AB0BFF">
        <w:rPr>
          <w:rFonts w:ascii="Arial" w:eastAsia="Arial" w:hAnsi="Arial" w:cs="Arial"/>
          <w:color w:val="000000"/>
          <w:sz w:val="22"/>
          <w:szCs w:val="22"/>
        </w:rPr>
        <w:t>2</w:t>
      </w:r>
      <w:r w:rsidRPr="00AB0BFF">
        <w:rPr>
          <w:rFonts w:ascii="Arial" w:eastAsia="Arial" w:hAnsi="Arial" w:cs="Arial"/>
          <w:color w:val="000000"/>
          <w:sz w:val="22"/>
          <w:szCs w:val="22"/>
        </w:rPr>
        <w:t>). Whilst not distributed over the wider Black Sea, occasional specimens are reported from those areas in close proximity to the</w:t>
      </w:r>
      <w:r w:rsidR="00825385" w:rsidRPr="00AB0BFF">
        <w:rPr>
          <w:rFonts w:ascii="Arial" w:eastAsia="Arial" w:hAnsi="Arial" w:cs="Arial"/>
          <w:color w:val="000000"/>
          <w:sz w:val="22"/>
          <w:szCs w:val="22"/>
        </w:rPr>
        <w:t xml:space="preserve"> Turkish Strait system (</w:t>
      </w:r>
      <w:r w:rsidRPr="00AB0BFF">
        <w:rPr>
          <w:rFonts w:ascii="Arial" w:eastAsia="Arial" w:hAnsi="Arial" w:cs="Arial"/>
          <w:color w:val="000000"/>
          <w:sz w:val="22"/>
          <w:szCs w:val="22"/>
        </w:rPr>
        <w:t>Sea of Marmara</w:t>
      </w:r>
      <w:r w:rsidR="00825385"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The southern limits of this species along the coast of North-west Africa are somewhat uncertain. The maximum depth is unknown, though </w:t>
      </w:r>
      <w:r w:rsidR="00032DD8" w:rsidRPr="00AB0BFF">
        <w:rPr>
          <w:rFonts w:ascii="Arial" w:eastAsia="Arial" w:hAnsi="Arial" w:cs="Arial"/>
          <w:color w:val="000000"/>
          <w:sz w:val="22"/>
          <w:szCs w:val="22"/>
        </w:rPr>
        <w:t>they are</w:t>
      </w:r>
      <w:r w:rsidRPr="00AB0BFF">
        <w:rPr>
          <w:rFonts w:ascii="Arial" w:eastAsia="Arial" w:hAnsi="Arial" w:cs="Arial"/>
          <w:color w:val="000000"/>
          <w:sz w:val="22"/>
          <w:szCs w:val="22"/>
        </w:rPr>
        <w:t xml:space="preserve"> generally reported from waters less than 200 m deep. As such, it occurs in FAO Areas 27 (North-east Atlantic), 34 (Central Eastern Atlantic) and 37 (Mediterranean Sea).</w:t>
      </w:r>
    </w:p>
    <w:p w14:paraId="6013DC63" w14:textId="25026CC3" w:rsidR="002D32F5" w:rsidRPr="00AB0BFF" w:rsidRDefault="006E0C71" w:rsidP="009E5EF7">
      <w:pPr>
        <w:widowControl w:val="0"/>
        <w:pBdr>
          <w:top w:val="nil"/>
          <w:left w:val="nil"/>
          <w:bottom w:val="nil"/>
          <w:right w:val="nil"/>
          <w:between w:val="nil"/>
        </w:pBdr>
        <w:ind w:right="-2"/>
        <w:jc w:val="both"/>
        <w:rPr>
          <w:rFonts w:ascii="Arial" w:eastAsia="Arial" w:hAnsi="Arial" w:cs="Arial"/>
          <w:color w:val="000000"/>
          <w:sz w:val="22"/>
          <w:szCs w:val="22"/>
        </w:rPr>
      </w:pPr>
      <w:r w:rsidRPr="00AB0BFF">
        <w:rPr>
          <w:rFonts w:ascii="Arial" w:eastAsia="Arial" w:hAnsi="Arial" w:cs="Arial"/>
          <w:noProof/>
          <w:color w:val="000000"/>
          <w:sz w:val="22"/>
          <w:szCs w:val="22"/>
          <w:lang w:val="en-US" w:eastAsia="en-US"/>
        </w:rPr>
        <w:lastRenderedPageBreak/>
        <w:drawing>
          <wp:inline distT="0" distB="0" distL="114300" distR="114300" wp14:anchorId="6013E11E" wp14:editId="6013E11F">
            <wp:extent cx="3744595" cy="3802380"/>
            <wp:effectExtent l="0" t="0" r="0" b="0"/>
            <wp:docPr id="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744595" cy="3802380"/>
                    </a:xfrm>
                    <a:prstGeom prst="rect">
                      <a:avLst/>
                    </a:prstGeom>
                    <a:ln/>
                  </pic:spPr>
                </pic:pic>
              </a:graphicData>
            </a:graphic>
          </wp:inline>
        </w:drawing>
      </w:r>
    </w:p>
    <w:p w14:paraId="6013DC64" w14:textId="77777777" w:rsidR="002D32F5" w:rsidRPr="00AB0BFF" w:rsidRDefault="002D32F5">
      <w:pPr>
        <w:widowControl w:val="0"/>
        <w:pBdr>
          <w:top w:val="nil"/>
          <w:left w:val="nil"/>
          <w:bottom w:val="nil"/>
          <w:right w:val="nil"/>
          <w:between w:val="nil"/>
        </w:pBdr>
        <w:jc w:val="center"/>
        <w:rPr>
          <w:rFonts w:ascii="Arial" w:eastAsia="Arial" w:hAnsi="Arial" w:cs="Arial"/>
          <w:color w:val="000000"/>
          <w:sz w:val="22"/>
          <w:szCs w:val="22"/>
        </w:rPr>
      </w:pPr>
    </w:p>
    <w:p w14:paraId="6013DC65" w14:textId="665F9447" w:rsidR="002D32F5" w:rsidRPr="00AB0BFF" w:rsidRDefault="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color w:val="000000"/>
          <w:sz w:val="22"/>
          <w:szCs w:val="22"/>
        </w:rPr>
        <w:t xml:space="preserve">Figure </w:t>
      </w:r>
      <w:r w:rsidR="00ED1743" w:rsidRPr="00AB0BFF">
        <w:rPr>
          <w:rFonts w:ascii="Arial" w:eastAsia="Arial" w:hAnsi="Arial" w:cs="Arial"/>
          <w:b/>
          <w:color w:val="000000"/>
          <w:sz w:val="22"/>
          <w:szCs w:val="22"/>
        </w:rPr>
        <w:t>2</w:t>
      </w:r>
      <w:r w:rsidR="009851F7" w:rsidRPr="00AB0BFF">
        <w:rPr>
          <w:rFonts w:ascii="Arial" w:eastAsia="Arial" w:hAnsi="Arial" w:cs="Arial"/>
          <w:b/>
          <w:color w:val="000000"/>
          <w:sz w:val="22"/>
          <w:szCs w:val="22"/>
        </w:rPr>
        <w:t>:</w:t>
      </w:r>
      <w:r w:rsidRPr="00AB0BFF">
        <w:rPr>
          <w:rFonts w:ascii="Arial" w:eastAsia="Arial" w:hAnsi="Arial" w:cs="Arial"/>
          <w:b/>
          <w:color w:val="000000"/>
          <w:sz w:val="22"/>
          <w:szCs w:val="22"/>
        </w:rPr>
        <w:t xml:space="preserve"> </w:t>
      </w:r>
      <w:r w:rsidRPr="00AB0BFF">
        <w:rPr>
          <w:rFonts w:ascii="Arial" w:eastAsia="Arial" w:hAnsi="Arial" w:cs="Arial"/>
          <w:color w:val="000000"/>
          <w:sz w:val="22"/>
          <w:szCs w:val="22"/>
        </w:rPr>
        <w:t xml:space="preserve">Range of </w:t>
      </w:r>
      <w:proofErr w:type="spellStart"/>
      <w:r w:rsidR="00E41B25" w:rsidRPr="00AB0BFF">
        <w:rPr>
          <w:rFonts w:ascii="Arial" w:eastAsia="Arial" w:hAnsi="Arial" w:cs="Arial"/>
          <w:color w:val="000000"/>
          <w:sz w:val="22"/>
          <w:szCs w:val="22"/>
        </w:rPr>
        <w:t>Angelshark</w:t>
      </w:r>
      <w:proofErr w:type="spellEnd"/>
      <w:r w:rsidR="00E41B25"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Pr="00AB0BFF">
        <w:rPr>
          <w:rFonts w:ascii="Arial" w:eastAsia="Arial" w:hAnsi="Arial" w:cs="Arial"/>
          <w:color w:val="000000"/>
          <w:sz w:val="22"/>
          <w:szCs w:val="22"/>
        </w:rPr>
        <w:t xml:space="preserve">. Source: Morey </w:t>
      </w:r>
      <w:r w:rsidRPr="00AB0BFF">
        <w:rPr>
          <w:rFonts w:ascii="Arial" w:eastAsia="Arial" w:hAnsi="Arial" w:cs="Arial"/>
          <w:i/>
          <w:color w:val="000000"/>
          <w:sz w:val="22"/>
          <w:szCs w:val="22"/>
        </w:rPr>
        <w:t xml:space="preserve">et al. </w:t>
      </w:r>
      <w:r w:rsidRPr="00AB0BFF">
        <w:rPr>
          <w:rFonts w:ascii="Arial" w:eastAsia="Arial" w:hAnsi="Arial" w:cs="Arial"/>
          <w:color w:val="000000"/>
          <w:sz w:val="22"/>
          <w:szCs w:val="22"/>
        </w:rPr>
        <w:t>(</w:t>
      </w:r>
      <w:r w:rsidRPr="00AB0BFF">
        <w:rPr>
          <w:rFonts w:ascii="Arial" w:eastAsia="Arial" w:hAnsi="Arial" w:cs="Arial"/>
          <w:sz w:val="22"/>
          <w:szCs w:val="22"/>
        </w:rPr>
        <w:t>2019</w:t>
      </w:r>
      <w:r w:rsidRPr="00AB0BFF">
        <w:rPr>
          <w:rFonts w:ascii="Arial" w:eastAsia="Arial" w:hAnsi="Arial" w:cs="Arial"/>
          <w:color w:val="000000"/>
          <w:sz w:val="22"/>
          <w:szCs w:val="22"/>
        </w:rPr>
        <w:t>).</w:t>
      </w:r>
      <w:r w:rsidRPr="00AB0BFF">
        <w:rPr>
          <w:rFonts w:ascii="Arial" w:eastAsia="Arial" w:hAnsi="Arial" w:cs="Arial"/>
          <w:color w:val="000000"/>
          <w:sz w:val="22"/>
          <w:szCs w:val="22"/>
          <w:vertAlign w:val="superscript"/>
        </w:rPr>
        <w:footnoteReference w:id="5"/>
      </w:r>
    </w:p>
    <w:p w14:paraId="6013DC66" w14:textId="77777777" w:rsidR="002D32F5" w:rsidRPr="00AB0BFF" w:rsidRDefault="006E0C71" w:rsidP="00373069">
      <w:pPr>
        <w:pStyle w:val="Heading2"/>
        <w:spacing w:line="276" w:lineRule="auto"/>
        <w:ind w:left="0"/>
        <w:rPr>
          <w:rFonts w:cs="Arial"/>
          <w:sz w:val="22"/>
          <w:szCs w:val="22"/>
        </w:rPr>
      </w:pPr>
      <w:bookmarkStart w:id="5" w:name="_Toc95130631"/>
      <w:r w:rsidRPr="00AB0BFF">
        <w:rPr>
          <w:rFonts w:cs="Arial"/>
          <w:sz w:val="22"/>
          <w:szCs w:val="22"/>
        </w:rPr>
        <w:t xml:space="preserve">1.3. </w:t>
      </w:r>
      <w:r w:rsidRPr="00AB0BFF">
        <w:rPr>
          <w:rFonts w:cs="Arial"/>
          <w:sz w:val="22"/>
          <w:szCs w:val="22"/>
        </w:rPr>
        <w:tab/>
        <w:t>Population productivity and trend</w:t>
      </w:r>
      <w:bookmarkEnd w:id="5"/>
    </w:p>
    <w:p w14:paraId="6013DC67"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68" w14:textId="30A96410" w:rsidR="002D32F5" w:rsidRPr="00AB0BFF" w:rsidRDefault="006E0C71"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roofErr w:type="spellStart"/>
      <w:r w:rsidRPr="00AB0BFF">
        <w:rPr>
          <w:rFonts w:ascii="Arial" w:eastAsia="Arial" w:hAnsi="Arial" w:cs="Arial"/>
          <w:color w:val="000000"/>
          <w:sz w:val="22"/>
          <w:szCs w:val="22"/>
        </w:rPr>
        <w:t>Angelshark</w:t>
      </w:r>
      <w:proofErr w:type="spellEnd"/>
      <w:r w:rsidR="00825385" w:rsidRPr="00AB0BFF">
        <w:rPr>
          <w:rFonts w:ascii="Arial" w:eastAsia="Arial" w:hAnsi="Arial" w:cs="Arial"/>
          <w:color w:val="000000"/>
          <w:sz w:val="22"/>
          <w:szCs w:val="22"/>
        </w:rPr>
        <w:t xml:space="preserve"> is</w:t>
      </w:r>
      <w:r w:rsidRPr="00AB0BFF">
        <w:rPr>
          <w:rFonts w:ascii="Arial" w:eastAsia="Arial" w:hAnsi="Arial" w:cs="Arial"/>
          <w:color w:val="000000"/>
          <w:sz w:val="22"/>
          <w:szCs w:val="22"/>
        </w:rPr>
        <w:t xml:space="preserve"> considered to have declined over much of </w:t>
      </w:r>
      <w:r w:rsidR="00825385" w:rsidRPr="00AB0BFF">
        <w:rPr>
          <w:rFonts w:ascii="Arial" w:eastAsia="Arial" w:hAnsi="Arial" w:cs="Arial"/>
          <w:color w:val="000000"/>
          <w:sz w:val="22"/>
          <w:szCs w:val="22"/>
        </w:rPr>
        <w:t>its</w:t>
      </w:r>
      <w:r w:rsidRPr="00AB0BFF">
        <w:rPr>
          <w:rFonts w:ascii="Arial" w:eastAsia="Arial" w:hAnsi="Arial" w:cs="Arial"/>
          <w:color w:val="000000"/>
          <w:sz w:val="22"/>
          <w:szCs w:val="22"/>
        </w:rPr>
        <w:t xml:space="preserve"> geographical range, with</w:t>
      </w:r>
      <w:r w:rsidR="00D23887" w:rsidRPr="00AB0BFF">
        <w:rPr>
          <w:rFonts w:ascii="Arial" w:eastAsia="Arial" w:hAnsi="Arial" w:cs="Arial"/>
          <w:color w:val="000000"/>
          <w:sz w:val="22"/>
          <w:szCs w:val="22"/>
        </w:rPr>
        <w:t xml:space="preserve"> the majority of the evidence originati</w:t>
      </w:r>
      <w:r w:rsidR="00B45B28" w:rsidRPr="00AB0BFF">
        <w:rPr>
          <w:rFonts w:ascii="Arial" w:eastAsia="Arial" w:hAnsi="Arial" w:cs="Arial"/>
          <w:color w:val="000000"/>
          <w:sz w:val="22"/>
          <w:szCs w:val="22"/>
        </w:rPr>
        <w:t>ng</w:t>
      </w:r>
      <w:r w:rsidR="00D23887" w:rsidRPr="00AB0BFF">
        <w:rPr>
          <w:rFonts w:ascii="Arial" w:eastAsia="Arial" w:hAnsi="Arial" w:cs="Arial"/>
          <w:color w:val="000000"/>
          <w:sz w:val="22"/>
          <w:szCs w:val="22"/>
        </w:rPr>
        <w:t xml:space="preserve"> from northern Europe</w:t>
      </w:r>
      <w:r w:rsidR="00B45B28" w:rsidRPr="00AB0BFF">
        <w:rPr>
          <w:rFonts w:ascii="Arial" w:eastAsia="Arial" w:hAnsi="Arial" w:cs="Arial"/>
          <w:color w:val="000000"/>
          <w:sz w:val="22"/>
          <w:szCs w:val="22"/>
        </w:rPr>
        <w:t xml:space="preserve"> a</w:t>
      </w:r>
      <w:r w:rsidR="0063120C" w:rsidRPr="00AB0BFF">
        <w:rPr>
          <w:rFonts w:ascii="Arial" w:eastAsia="Arial" w:hAnsi="Arial" w:cs="Arial"/>
          <w:color w:val="000000"/>
          <w:sz w:val="22"/>
          <w:szCs w:val="22"/>
        </w:rPr>
        <w:t xml:space="preserve">nd the Mediterranean region. </w:t>
      </w:r>
      <w:r w:rsidRPr="00AB0BFF">
        <w:rPr>
          <w:rFonts w:ascii="Arial" w:eastAsia="Arial" w:hAnsi="Arial" w:cs="Arial"/>
          <w:color w:val="000000"/>
          <w:sz w:val="22"/>
          <w:szCs w:val="22"/>
        </w:rPr>
        <w:t xml:space="preserve">The perception of decline is based largely on documented losses from former parts of the species range over the last century. Life-history studies for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in the Mediterranean Sea are limited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Capapé</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1990) and quantitative data on populations or indices of abundance are lacking, due to there being limited contemporary data. Population trends off the Atlantic coast of north-western Africa are uncertain.</w:t>
      </w:r>
    </w:p>
    <w:p w14:paraId="6013DC69"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6A" w14:textId="5309105C" w:rsidR="002D32F5" w:rsidRPr="00AB0BFF" w:rsidRDefault="006E0C71" w:rsidP="00373069">
      <w:pPr>
        <w:pBdr>
          <w:top w:val="nil"/>
          <w:left w:val="nil"/>
          <w:bottom w:val="nil"/>
          <w:right w:val="nil"/>
          <w:between w:val="nil"/>
        </w:pBdr>
        <w:spacing w:line="276" w:lineRule="auto"/>
        <w:jc w:val="both"/>
        <w:rPr>
          <w:rFonts w:ascii="Arial" w:eastAsia="Arial" w:hAnsi="Arial" w:cs="Arial"/>
          <w:sz w:val="22"/>
          <w:szCs w:val="22"/>
        </w:rPr>
      </w:pPr>
      <w:r w:rsidRPr="00AB0BFF">
        <w:rPr>
          <w:rFonts w:ascii="Arial" w:eastAsia="Arial" w:hAnsi="Arial" w:cs="Arial"/>
          <w:color w:val="000000"/>
          <w:sz w:val="22"/>
          <w:szCs w:val="22"/>
        </w:rPr>
        <w:t xml:space="preserve">The decline of </w:t>
      </w:r>
      <w:r w:rsidRPr="00AB0BFF">
        <w:rPr>
          <w:rFonts w:ascii="Arial" w:eastAsia="Arial" w:hAnsi="Arial" w:cs="Arial"/>
          <w:i/>
          <w:color w:val="000000"/>
          <w:sz w:val="22"/>
          <w:szCs w:val="22"/>
        </w:rPr>
        <w:t xml:space="preserve">S. squatina </w:t>
      </w:r>
      <w:r w:rsidRPr="00AB0BFF">
        <w:rPr>
          <w:rFonts w:ascii="Arial" w:eastAsia="Arial" w:hAnsi="Arial" w:cs="Arial"/>
          <w:color w:val="000000"/>
          <w:sz w:val="22"/>
          <w:szCs w:val="22"/>
        </w:rPr>
        <w:t xml:space="preserve">was first reported by </w:t>
      </w:r>
      <w:proofErr w:type="spellStart"/>
      <w:r w:rsidRPr="00AB0BFF">
        <w:rPr>
          <w:rFonts w:ascii="Arial" w:eastAsia="Arial" w:hAnsi="Arial" w:cs="Arial"/>
          <w:color w:val="000000"/>
          <w:sz w:val="22"/>
          <w:szCs w:val="22"/>
        </w:rPr>
        <w:t>Quéro</w:t>
      </w:r>
      <w:proofErr w:type="spellEnd"/>
      <w:r w:rsidRPr="00AB0BFF">
        <w:rPr>
          <w:rFonts w:ascii="Arial" w:eastAsia="Arial" w:hAnsi="Arial" w:cs="Arial"/>
          <w:color w:val="000000"/>
          <w:sz w:val="22"/>
          <w:szCs w:val="22"/>
        </w:rPr>
        <w:t xml:space="preserve"> and </w:t>
      </w:r>
      <w:proofErr w:type="spellStart"/>
      <w:r w:rsidRPr="00AB0BFF">
        <w:rPr>
          <w:rFonts w:ascii="Arial" w:eastAsia="Arial" w:hAnsi="Arial" w:cs="Arial"/>
          <w:color w:val="000000"/>
          <w:sz w:val="22"/>
          <w:szCs w:val="22"/>
        </w:rPr>
        <w:t>Cendrero</w:t>
      </w:r>
      <w:proofErr w:type="spellEnd"/>
      <w:r w:rsidRPr="00AB0BFF">
        <w:rPr>
          <w:rFonts w:ascii="Arial" w:eastAsia="Arial" w:hAnsi="Arial" w:cs="Arial"/>
          <w:color w:val="000000"/>
          <w:sz w:val="22"/>
          <w:szCs w:val="22"/>
        </w:rPr>
        <w:t xml:space="preserve"> (1996), who noted that the species had declined along the Atlantic coast of France, which included areas such as the </w:t>
      </w:r>
      <w:proofErr w:type="spellStart"/>
      <w:r w:rsidRPr="00AB0BFF">
        <w:rPr>
          <w:rFonts w:ascii="Arial" w:eastAsia="Arial" w:hAnsi="Arial" w:cs="Arial"/>
          <w:color w:val="000000"/>
          <w:sz w:val="22"/>
          <w:szCs w:val="22"/>
        </w:rPr>
        <w:t>Baie</w:t>
      </w:r>
      <w:proofErr w:type="spellEnd"/>
      <w:r w:rsidRPr="00AB0BFF">
        <w:rPr>
          <w:rFonts w:ascii="Arial" w:eastAsia="Arial" w:hAnsi="Arial" w:cs="Arial"/>
          <w:color w:val="000000"/>
          <w:sz w:val="22"/>
          <w:szCs w:val="22"/>
        </w:rPr>
        <w:t xml:space="preserve"> </w:t>
      </w:r>
      <w:proofErr w:type="spellStart"/>
      <w:r w:rsidRPr="00AB0BFF">
        <w:rPr>
          <w:rFonts w:ascii="Arial" w:eastAsia="Arial" w:hAnsi="Arial" w:cs="Arial"/>
          <w:sz w:val="22"/>
          <w:szCs w:val="22"/>
        </w:rPr>
        <w:t>d'Arcachon</w:t>
      </w:r>
      <w:proofErr w:type="spellEnd"/>
      <w:r w:rsidRPr="00AB0BFF">
        <w:rPr>
          <w:rFonts w:ascii="Arial" w:eastAsia="Arial" w:hAnsi="Arial" w:cs="Arial"/>
          <w:color w:val="000000"/>
          <w:sz w:val="22"/>
          <w:szCs w:val="22"/>
        </w:rPr>
        <w:t xml:space="preserve"> where it had historically been subject to targeted fisheries. Subsequent studies have highlighted the decline </w:t>
      </w:r>
      <w:r w:rsidRPr="00AB0BFF">
        <w:rPr>
          <w:rFonts w:ascii="Arial" w:eastAsia="Arial" w:hAnsi="Arial" w:cs="Arial"/>
          <w:sz w:val="22"/>
          <w:szCs w:val="22"/>
        </w:rPr>
        <w:t xml:space="preserve">in </w:t>
      </w:r>
      <w:r w:rsidRPr="00AB0BFF">
        <w:rPr>
          <w:rFonts w:ascii="Arial" w:eastAsia="Arial" w:hAnsi="Arial" w:cs="Arial"/>
          <w:i/>
          <w:color w:val="000000"/>
          <w:sz w:val="22"/>
          <w:szCs w:val="22"/>
        </w:rPr>
        <w:t xml:space="preserve">S. squatina </w:t>
      </w:r>
      <w:r w:rsidRPr="00AB0BFF">
        <w:rPr>
          <w:rFonts w:ascii="Arial" w:eastAsia="Arial" w:hAnsi="Arial" w:cs="Arial"/>
          <w:sz w:val="22"/>
          <w:szCs w:val="22"/>
        </w:rPr>
        <w:t xml:space="preserve">records </w:t>
      </w:r>
      <w:r w:rsidRPr="00AB0BFF">
        <w:rPr>
          <w:rFonts w:ascii="Arial" w:eastAsia="Arial" w:hAnsi="Arial" w:cs="Arial"/>
          <w:color w:val="000000"/>
          <w:sz w:val="22"/>
          <w:szCs w:val="22"/>
        </w:rPr>
        <w:t>from the North Sea (</w:t>
      </w:r>
      <w:proofErr w:type="spellStart"/>
      <w:r w:rsidRPr="00AB0BFF">
        <w:rPr>
          <w:rFonts w:ascii="Arial" w:eastAsia="Arial" w:hAnsi="Arial" w:cs="Arial"/>
          <w:color w:val="000000"/>
          <w:sz w:val="22"/>
          <w:szCs w:val="22"/>
        </w:rPr>
        <w:t>Sguotti</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2016; Bom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2020), English Channel (Rogers &amp; Ellis, 2000; McHugh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2011), Irish Sea</w:t>
      </w:r>
      <w:r w:rsidR="000E0B19"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 xml:space="preserve">Bristol Channel (Ellis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2002; Hiddink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2019)</w:t>
      </w:r>
      <w:r w:rsidR="000E0B19"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and west coast of Ireland (Shephard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2019)</w:t>
      </w:r>
      <w:r w:rsidR="00825385"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with extant populations in some of these areas, in</w:t>
      </w:r>
      <w:r w:rsidR="00825385" w:rsidRPr="00AB0BFF">
        <w:rPr>
          <w:rFonts w:ascii="Arial" w:eastAsia="Arial" w:hAnsi="Arial" w:cs="Arial"/>
          <w:color w:val="000000"/>
          <w:sz w:val="22"/>
          <w:szCs w:val="22"/>
        </w:rPr>
        <w:t>cluding</w:t>
      </w:r>
      <w:r w:rsidRPr="00AB0BFF">
        <w:rPr>
          <w:rFonts w:ascii="Arial" w:eastAsia="Arial" w:hAnsi="Arial" w:cs="Arial"/>
          <w:color w:val="000000"/>
          <w:sz w:val="22"/>
          <w:szCs w:val="22"/>
        </w:rPr>
        <w:t xml:space="preserve"> Welsh waters (Barker </w:t>
      </w:r>
      <w:r w:rsidRPr="00AB0BFF">
        <w:rPr>
          <w:rFonts w:ascii="Arial" w:eastAsia="Arial" w:hAnsi="Arial" w:cs="Arial"/>
          <w:i/>
          <w:iCs/>
          <w:color w:val="000000"/>
          <w:sz w:val="22"/>
          <w:szCs w:val="22"/>
        </w:rPr>
        <w:t>et al.</w:t>
      </w:r>
      <w:r w:rsidRPr="00AB0BFF">
        <w:rPr>
          <w:rFonts w:ascii="Arial" w:eastAsia="Arial" w:hAnsi="Arial" w:cs="Arial"/>
          <w:color w:val="000000"/>
          <w:sz w:val="22"/>
          <w:szCs w:val="22"/>
        </w:rPr>
        <w:t xml:space="preserve"> 2020, </w:t>
      </w:r>
      <w:r w:rsidR="00D25A84" w:rsidRPr="00AB0BFF">
        <w:rPr>
          <w:rFonts w:ascii="Arial" w:eastAsia="Arial" w:hAnsi="Arial" w:cs="Arial"/>
          <w:color w:val="000000"/>
          <w:sz w:val="22"/>
          <w:szCs w:val="22"/>
        </w:rPr>
        <w:t xml:space="preserve">Hiddink </w:t>
      </w:r>
      <w:r w:rsidR="00D25A84" w:rsidRPr="00AB0BFF">
        <w:rPr>
          <w:rFonts w:ascii="Arial" w:eastAsia="Arial" w:hAnsi="Arial" w:cs="Arial"/>
          <w:i/>
          <w:iCs/>
          <w:color w:val="000000"/>
          <w:sz w:val="22"/>
          <w:szCs w:val="22"/>
        </w:rPr>
        <w:t>et al</w:t>
      </w:r>
      <w:r w:rsidR="00D25A84" w:rsidRPr="00AB0BFF">
        <w:rPr>
          <w:rFonts w:ascii="Arial" w:eastAsia="Arial" w:hAnsi="Arial" w:cs="Arial"/>
          <w:color w:val="000000"/>
          <w:sz w:val="22"/>
          <w:szCs w:val="22"/>
        </w:rPr>
        <w:t>. 2019</w:t>
      </w:r>
      <w:r w:rsidRPr="00AB0BFF">
        <w:rPr>
          <w:rFonts w:ascii="Arial" w:eastAsia="Arial" w:hAnsi="Arial" w:cs="Arial"/>
          <w:color w:val="000000"/>
          <w:sz w:val="22"/>
          <w:szCs w:val="22"/>
        </w:rPr>
        <w:t>).</w:t>
      </w:r>
    </w:p>
    <w:p w14:paraId="6013DC6B"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sz w:val="22"/>
          <w:szCs w:val="22"/>
        </w:rPr>
      </w:pPr>
    </w:p>
    <w:p w14:paraId="6013DC6C" w14:textId="594C52E3" w:rsidR="002D32F5" w:rsidRPr="00AB0BFF" w:rsidRDefault="006E0C71" w:rsidP="00373069">
      <w:pPr>
        <w:pBdr>
          <w:top w:val="nil"/>
          <w:left w:val="nil"/>
          <w:bottom w:val="nil"/>
          <w:right w:val="nil"/>
          <w:between w:val="nil"/>
        </w:pBdr>
        <w:spacing w:line="276" w:lineRule="auto"/>
        <w:jc w:val="both"/>
        <w:rPr>
          <w:rFonts w:ascii="Arial" w:eastAsia="Arial" w:hAnsi="Arial" w:cs="Arial"/>
          <w:sz w:val="22"/>
          <w:szCs w:val="22"/>
        </w:rPr>
      </w:pPr>
      <w:r w:rsidRPr="00AB0BFF">
        <w:rPr>
          <w:rFonts w:ascii="Arial" w:eastAsia="Arial" w:hAnsi="Arial" w:cs="Arial"/>
          <w:color w:val="000000"/>
          <w:sz w:val="22"/>
          <w:szCs w:val="22"/>
        </w:rPr>
        <w:t xml:space="preserve">Within the Mediterranean Sea, the absence of </w:t>
      </w:r>
      <w:r w:rsidRPr="00AB0BFF">
        <w:rPr>
          <w:rFonts w:ascii="Arial" w:eastAsia="Arial" w:hAnsi="Arial" w:cs="Arial"/>
          <w:i/>
          <w:color w:val="000000"/>
          <w:sz w:val="22"/>
          <w:szCs w:val="22"/>
        </w:rPr>
        <w:t>S. squatina</w:t>
      </w:r>
      <w:r w:rsidRPr="00AB0BFF">
        <w:rPr>
          <w:rFonts w:ascii="Arial" w:eastAsia="Arial" w:hAnsi="Arial" w:cs="Arial"/>
          <w:color w:val="000000"/>
          <w:sz w:val="22"/>
          <w:szCs w:val="22"/>
        </w:rPr>
        <w:t xml:space="preserve"> in contemporary trawl surveys (in comparison with historical trawl surveys), has been shown for the Adriatic Sea (</w:t>
      </w:r>
      <w:proofErr w:type="spellStart"/>
      <w:r w:rsidRPr="00AB0BFF">
        <w:rPr>
          <w:rFonts w:ascii="Arial" w:eastAsia="Arial" w:hAnsi="Arial" w:cs="Arial"/>
          <w:color w:val="000000"/>
          <w:sz w:val="22"/>
          <w:szCs w:val="22"/>
        </w:rPr>
        <w:t>Jukic-Peladic</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2001, </w:t>
      </w:r>
      <w:proofErr w:type="spellStart"/>
      <w:r w:rsidRPr="00AB0BFF">
        <w:rPr>
          <w:rFonts w:ascii="Arial" w:eastAsia="Arial" w:hAnsi="Arial" w:cs="Arial"/>
          <w:color w:val="000000"/>
          <w:sz w:val="22"/>
          <w:szCs w:val="22"/>
        </w:rPr>
        <w:t>Fortibuoni</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2016) and elsewhere in </w:t>
      </w:r>
      <w:r w:rsidRPr="00AB0BFF">
        <w:rPr>
          <w:rFonts w:ascii="Arial" w:eastAsia="Arial" w:hAnsi="Arial" w:cs="Arial"/>
          <w:sz w:val="22"/>
          <w:szCs w:val="22"/>
        </w:rPr>
        <w:t>this body of water</w:t>
      </w:r>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Ragonese</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2013). </w:t>
      </w:r>
      <w:ins w:id="6" w:author="Alen Soldo" w:date="2022-05-24T09:12:00Z">
        <w:r w:rsidR="00EF7C06" w:rsidRPr="00794EC0">
          <w:rPr>
            <w:rFonts w:ascii="Arial" w:eastAsia="Arial" w:hAnsi="Arial" w:cs="Arial"/>
            <w:color w:val="000000"/>
            <w:sz w:val="22"/>
            <w:szCs w:val="22"/>
          </w:rPr>
          <w:t>Soldo (2006)</w:t>
        </w:r>
        <w:r w:rsidR="00EF7C06">
          <w:rPr>
            <w:rFonts w:ascii="Arial" w:eastAsia="Arial" w:hAnsi="Arial" w:cs="Arial"/>
            <w:color w:val="000000"/>
            <w:sz w:val="22"/>
            <w:szCs w:val="22"/>
          </w:rPr>
          <w:t xml:space="preserve"> reported that during 19</w:t>
        </w:r>
        <w:r w:rsidR="00EF7C06" w:rsidRPr="00B865B6">
          <w:rPr>
            <w:rFonts w:ascii="Arial" w:eastAsia="Arial" w:hAnsi="Arial" w:cs="Arial"/>
            <w:color w:val="000000"/>
            <w:sz w:val="22"/>
            <w:szCs w:val="22"/>
            <w:vertAlign w:val="superscript"/>
          </w:rPr>
          <w:t>th</w:t>
        </w:r>
        <w:r w:rsidR="00EF7C06">
          <w:rPr>
            <w:rFonts w:ascii="Arial" w:eastAsia="Arial" w:hAnsi="Arial" w:cs="Arial"/>
            <w:color w:val="000000"/>
            <w:sz w:val="22"/>
            <w:szCs w:val="22"/>
          </w:rPr>
          <w:t xml:space="preserve"> century </w:t>
        </w:r>
        <w:proofErr w:type="spellStart"/>
        <w:r w:rsidR="00EF7C06">
          <w:rPr>
            <w:rFonts w:ascii="Arial" w:eastAsia="Arial" w:hAnsi="Arial" w:cs="Arial"/>
            <w:color w:val="000000"/>
            <w:sz w:val="22"/>
            <w:szCs w:val="22"/>
          </w:rPr>
          <w:t>Angel</w:t>
        </w:r>
        <w:r w:rsidR="00EF7C06" w:rsidRPr="00663D47">
          <w:rPr>
            <w:rFonts w:ascii="Arial" w:eastAsia="Arial" w:hAnsi="Arial" w:cs="Arial"/>
            <w:color w:val="000000"/>
            <w:sz w:val="22"/>
            <w:szCs w:val="22"/>
          </w:rPr>
          <w:t>shark</w:t>
        </w:r>
        <w:proofErr w:type="spellEnd"/>
        <w:r w:rsidR="00EF7C06" w:rsidRPr="00663D47">
          <w:rPr>
            <w:rFonts w:ascii="Arial" w:eastAsia="Arial" w:hAnsi="Arial" w:cs="Arial"/>
            <w:color w:val="000000"/>
            <w:sz w:val="22"/>
            <w:szCs w:val="22"/>
          </w:rPr>
          <w:t xml:space="preserve"> was abundantly caught in the Adriatic Sea</w:t>
        </w:r>
        <w:r w:rsidR="00EF7C06" w:rsidRPr="00794EC0">
          <w:rPr>
            <w:rFonts w:ascii="Arial" w:eastAsia="Arial" w:hAnsi="Arial" w:cs="Arial"/>
            <w:color w:val="000000"/>
            <w:sz w:val="22"/>
            <w:szCs w:val="22"/>
          </w:rPr>
          <w:t xml:space="preserve"> </w:t>
        </w:r>
        <w:r w:rsidR="00EF7C06">
          <w:rPr>
            <w:rFonts w:ascii="Arial" w:eastAsia="Arial" w:hAnsi="Arial" w:cs="Arial"/>
            <w:color w:val="000000"/>
            <w:sz w:val="22"/>
            <w:szCs w:val="22"/>
          </w:rPr>
          <w:t>but in the beginning of the 21</w:t>
        </w:r>
        <w:r w:rsidR="00EF7C06" w:rsidRPr="00B865B6">
          <w:rPr>
            <w:rFonts w:ascii="Arial" w:eastAsia="Arial" w:hAnsi="Arial" w:cs="Arial"/>
            <w:color w:val="000000"/>
            <w:sz w:val="22"/>
            <w:szCs w:val="22"/>
            <w:vertAlign w:val="superscript"/>
          </w:rPr>
          <w:t>st</w:t>
        </w:r>
        <w:r w:rsidR="00EF7C06">
          <w:rPr>
            <w:rFonts w:ascii="Arial" w:eastAsia="Arial" w:hAnsi="Arial" w:cs="Arial"/>
            <w:color w:val="000000"/>
            <w:sz w:val="22"/>
            <w:szCs w:val="22"/>
          </w:rPr>
          <w:t xml:space="preserve"> century </w:t>
        </w:r>
        <w:r w:rsidR="00EF7C06" w:rsidRPr="00794EC0">
          <w:rPr>
            <w:rFonts w:ascii="Arial" w:eastAsia="Arial" w:hAnsi="Arial" w:cs="Arial"/>
            <w:color w:val="000000"/>
            <w:sz w:val="22"/>
            <w:szCs w:val="22"/>
          </w:rPr>
          <w:t xml:space="preserve">considered </w:t>
        </w:r>
        <w:r w:rsidR="00EF7C06">
          <w:rPr>
            <w:rFonts w:ascii="Arial" w:eastAsia="Arial" w:hAnsi="Arial" w:cs="Arial"/>
            <w:color w:val="000000"/>
            <w:sz w:val="22"/>
            <w:szCs w:val="22"/>
          </w:rPr>
          <w:t>it</w:t>
        </w:r>
        <w:r w:rsidR="00EF7C06" w:rsidRPr="00794EC0">
          <w:rPr>
            <w:rFonts w:ascii="Arial" w:eastAsia="Arial" w:hAnsi="Arial" w:cs="Arial"/>
            <w:color w:val="000000"/>
            <w:sz w:val="22"/>
            <w:szCs w:val="22"/>
          </w:rPr>
          <w:t xml:space="preserve"> as very rare and critically </w:t>
        </w:r>
        <w:r w:rsidR="00EF7C06" w:rsidRPr="00794EC0">
          <w:rPr>
            <w:rFonts w:ascii="Arial" w:eastAsia="Arial" w:hAnsi="Arial" w:cs="Arial"/>
            <w:color w:val="000000"/>
            <w:sz w:val="22"/>
            <w:szCs w:val="22"/>
          </w:rPr>
          <w:lastRenderedPageBreak/>
          <w:t xml:space="preserve">endangered within the Adriatic area. Based on that opinion Croatia, within its waters, declared the strictly protected status (the highest level of protection) for </w:t>
        </w:r>
        <w:proofErr w:type="spellStart"/>
        <w:r w:rsidR="00EF7C06">
          <w:rPr>
            <w:rFonts w:ascii="Arial" w:eastAsia="Arial" w:hAnsi="Arial" w:cs="Arial"/>
            <w:color w:val="000000"/>
            <w:sz w:val="22"/>
            <w:szCs w:val="22"/>
          </w:rPr>
          <w:t>A</w:t>
        </w:r>
        <w:r w:rsidR="00EF7C06" w:rsidRPr="00794EC0">
          <w:rPr>
            <w:rFonts w:ascii="Arial" w:eastAsia="Arial" w:hAnsi="Arial" w:cs="Arial"/>
            <w:color w:val="000000"/>
            <w:sz w:val="22"/>
            <w:szCs w:val="22"/>
          </w:rPr>
          <w:t>ngelshark</w:t>
        </w:r>
        <w:proofErr w:type="spellEnd"/>
        <w:r w:rsidR="00EF7C06" w:rsidRPr="00794EC0">
          <w:rPr>
            <w:rFonts w:ascii="Arial" w:eastAsia="Arial" w:hAnsi="Arial" w:cs="Arial"/>
            <w:color w:val="000000"/>
            <w:sz w:val="22"/>
            <w:szCs w:val="22"/>
          </w:rPr>
          <w:t xml:space="preserve">. Nevertheless, </w:t>
        </w:r>
        <w:r w:rsidR="00EF7C06">
          <w:rPr>
            <w:rFonts w:ascii="Arial" w:eastAsia="Arial" w:hAnsi="Arial" w:cs="Arial"/>
            <w:color w:val="000000"/>
            <w:sz w:val="22"/>
            <w:szCs w:val="22"/>
          </w:rPr>
          <w:t xml:space="preserve">based on a recent data Soldo (2021) reported that </w:t>
        </w:r>
        <w:r w:rsidR="00EF7C06" w:rsidRPr="00794EC0">
          <w:rPr>
            <w:rFonts w:ascii="Arial" w:eastAsia="Arial" w:hAnsi="Arial" w:cs="Arial"/>
            <w:color w:val="000000"/>
            <w:sz w:val="22"/>
            <w:szCs w:val="22"/>
          </w:rPr>
          <w:t>having the maximum level of protection will not prevent the species from being caught, especially angel sharks that inha</w:t>
        </w:r>
        <w:r w:rsidR="00EF7C06">
          <w:rPr>
            <w:rFonts w:ascii="Arial" w:eastAsia="Arial" w:hAnsi="Arial" w:cs="Arial"/>
            <w:color w:val="000000"/>
            <w:sz w:val="22"/>
            <w:szCs w:val="22"/>
          </w:rPr>
          <w:t>b</w:t>
        </w:r>
        <w:r w:rsidR="00EF7C06" w:rsidRPr="00794EC0">
          <w:rPr>
            <w:rFonts w:ascii="Arial" w:eastAsia="Arial" w:hAnsi="Arial" w:cs="Arial"/>
            <w:color w:val="000000"/>
            <w:sz w:val="22"/>
            <w:szCs w:val="22"/>
          </w:rPr>
          <w:t xml:space="preserve">it the inshore area where the fishing effort and a broad range of various bottom fishing gear used in the small-scale and large-scale fisheries are the highest. </w:t>
        </w:r>
        <w:r w:rsidR="00EF7C06">
          <w:rPr>
            <w:rFonts w:ascii="Arial" w:eastAsia="Arial" w:hAnsi="Arial" w:cs="Arial"/>
            <w:color w:val="000000"/>
            <w:sz w:val="22"/>
            <w:szCs w:val="22"/>
          </w:rPr>
          <w:t xml:space="preserve">Thus, it is suggested that </w:t>
        </w:r>
        <w:r w:rsidR="00EF7C06" w:rsidRPr="00794EC0">
          <w:rPr>
            <w:rFonts w:ascii="Arial" w:eastAsia="Arial" w:hAnsi="Arial" w:cs="Arial"/>
            <w:color w:val="000000"/>
            <w:sz w:val="22"/>
            <w:szCs w:val="22"/>
          </w:rPr>
          <w:t>t</w:t>
        </w:r>
        <w:r w:rsidR="00EF7C06">
          <w:rPr>
            <w:rFonts w:ascii="Arial" w:eastAsia="Arial" w:hAnsi="Arial" w:cs="Arial"/>
            <w:color w:val="000000"/>
            <w:sz w:val="22"/>
            <w:szCs w:val="22"/>
          </w:rPr>
          <w:t xml:space="preserve">he vital conservation issue is </w:t>
        </w:r>
        <w:r w:rsidR="00EF7C06" w:rsidRPr="00794EC0">
          <w:rPr>
            <w:rFonts w:ascii="Arial" w:eastAsia="Arial" w:hAnsi="Arial" w:cs="Arial"/>
            <w:color w:val="000000"/>
            <w:sz w:val="22"/>
            <w:szCs w:val="22"/>
          </w:rPr>
          <w:t xml:space="preserve">to identify and map the critical habitats occupied by the </w:t>
        </w:r>
        <w:proofErr w:type="spellStart"/>
        <w:r w:rsidR="00EF7C06">
          <w:rPr>
            <w:rFonts w:ascii="Arial" w:eastAsia="Arial" w:hAnsi="Arial" w:cs="Arial"/>
            <w:color w:val="000000"/>
            <w:sz w:val="22"/>
            <w:szCs w:val="22"/>
          </w:rPr>
          <w:t>A</w:t>
        </w:r>
        <w:r w:rsidR="00EF7C06" w:rsidRPr="00794EC0">
          <w:rPr>
            <w:rFonts w:ascii="Arial" w:eastAsia="Arial" w:hAnsi="Arial" w:cs="Arial"/>
            <w:color w:val="000000"/>
            <w:sz w:val="22"/>
            <w:szCs w:val="22"/>
          </w:rPr>
          <w:t>ngelsharks</w:t>
        </w:r>
        <w:proofErr w:type="spellEnd"/>
        <w:r w:rsidR="00EF7C06">
          <w:rPr>
            <w:rFonts w:ascii="Arial" w:eastAsia="Arial" w:hAnsi="Arial" w:cs="Arial"/>
            <w:color w:val="000000"/>
            <w:sz w:val="22"/>
            <w:szCs w:val="22"/>
          </w:rPr>
          <w:t xml:space="preserve"> in which the use of unselective fishing gear will be forbidden (Soldo, 2021)</w:t>
        </w:r>
        <w:r w:rsidR="00EF7C06" w:rsidRPr="00794EC0">
          <w:rPr>
            <w:rFonts w:ascii="Arial" w:eastAsia="Arial" w:hAnsi="Arial" w:cs="Arial"/>
            <w:color w:val="000000"/>
            <w:sz w:val="22"/>
            <w:szCs w:val="22"/>
          </w:rPr>
          <w:t xml:space="preserve">. </w:t>
        </w:r>
      </w:ins>
      <w:r w:rsidRPr="00AB0BFF">
        <w:rPr>
          <w:rFonts w:ascii="Arial" w:eastAsia="Arial" w:hAnsi="Arial" w:cs="Arial"/>
          <w:color w:val="000000"/>
          <w:sz w:val="22"/>
          <w:szCs w:val="22"/>
        </w:rPr>
        <w:t xml:space="preserve">Both </w:t>
      </w:r>
      <w:proofErr w:type="spellStart"/>
      <w:r w:rsidRPr="00AB0BFF">
        <w:rPr>
          <w:rFonts w:ascii="Arial" w:eastAsia="Arial" w:hAnsi="Arial" w:cs="Arial"/>
          <w:color w:val="000000"/>
          <w:sz w:val="22"/>
          <w:szCs w:val="22"/>
        </w:rPr>
        <w:t>Giovos</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(2019) and Lawson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(2020) have provided overviews of the</w:t>
      </w:r>
      <w:r w:rsidR="004912C9">
        <w:rPr>
          <w:rFonts w:ascii="Arial" w:eastAsia="Arial" w:hAnsi="Arial" w:cs="Arial"/>
          <w:color w:val="000000"/>
          <w:sz w:val="22"/>
          <w:szCs w:val="22"/>
        </w:rPr>
        <w:t xml:space="preserve"> </w:t>
      </w:r>
      <w:r w:rsidRPr="00AB0BFF">
        <w:rPr>
          <w:rFonts w:ascii="Arial" w:eastAsia="Arial" w:hAnsi="Arial" w:cs="Arial"/>
          <w:color w:val="000000"/>
          <w:sz w:val="22"/>
          <w:szCs w:val="22"/>
        </w:rPr>
        <w:t xml:space="preserve">Mediterranean distribution of </w:t>
      </w:r>
      <w:r w:rsidRPr="00AB0BFF">
        <w:rPr>
          <w:rFonts w:ascii="Arial" w:eastAsia="Arial" w:hAnsi="Arial" w:cs="Arial"/>
          <w:i/>
          <w:color w:val="000000"/>
          <w:sz w:val="22"/>
          <w:szCs w:val="22"/>
        </w:rPr>
        <w:t>S. squatina</w:t>
      </w:r>
      <w:r w:rsidRPr="00AB0BFF">
        <w:rPr>
          <w:rFonts w:ascii="Arial" w:eastAsia="Arial" w:hAnsi="Arial" w:cs="Arial"/>
          <w:color w:val="000000"/>
          <w:sz w:val="22"/>
          <w:szCs w:val="22"/>
        </w:rPr>
        <w:t xml:space="preserve">, with available information also summarised by Ellis </w:t>
      </w:r>
      <w:r w:rsidRPr="00AB0BFF">
        <w:rPr>
          <w:rFonts w:ascii="Arial" w:eastAsia="Arial" w:hAnsi="Arial" w:cs="Arial"/>
          <w:i/>
          <w:color w:val="000000"/>
          <w:sz w:val="22"/>
          <w:szCs w:val="22"/>
        </w:rPr>
        <w:t xml:space="preserve">et al. </w:t>
      </w:r>
      <w:r w:rsidRPr="00AB0BFF">
        <w:rPr>
          <w:rFonts w:ascii="Arial" w:eastAsia="Arial" w:hAnsi="Arial" w:cs="Arial"/>
          <w:color w:val="000000"/>
          <w:sz w:val="22"/>
          <w:szCs w:val="22"/>
        </w:rPr>
        <w:t>(2021).</w:t>
      </w:r>
    </w:p>
    <w:p w14:paraId="6013DC6D"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sz w:val="22"/>
          <w:szCs w:val="22"/>
        </w:rPr>
      </w:pPr>
    </w:p>
    <w:p w14:paraId="6013DC6E" w14:textId="6AC03C1C" w:rsidR="002D32F5" w:rsidRPr="00AB0BFF" w:rsidRDefault="006E0C71" w:rsidP="00373069">
      <w:p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Historical data on the </w:t>
      </w:r>
      <w:r w:rsidR="00903E2F" w:rsidRPr="00AB0BFF">
        <w:rPr>
          <w:rFonts w:ascii="Arial" w:eastAsia="Arial" w:hAnsi="Arial" w:cs="Arial"/>
          <w:color w:val="000000"/>
          <w:sz w:val="22"/>
          <w:szCs w:val="22"/>
        </w:rPr>
        <w:t>quantity</w:t>
      </w:r>
      <w:r w:rsidRPr="00AB0BFF">
        <w:rPr>
          <w:rFonts w:ascii="Arial" w:eastAsia="Arial" w:hAnsi="Arial" w:cs="Arial"/>
          <w:color w:val="000000"/>
          <w:sz w:val="22"/>
          <w:szCs w:val="22"/>
        </w:rPr>
        <w:t xml:space="preserve"> of </w:t>
      </w:r>
      <w:proofErr w:type="spellStart"/>
      <w:r w:rsidRPr="00AB0BFF">
        <w:rPr>
          <w:rFonts w:ascii="Arial" w:eastAsia="Arial" w:hAnsi="Arial" w:cs="Arial"/>
          <w:sz w:val="22"/>
          <w:szCs w:val="22"/>
        </w:rPr>
        <w:t>A</w:t>
      </w:r>
      <w:r w:rsidRPr="00AB0BFF">
        <w:rPr>
          <w:rFonts w:ascii="Arial" w:eastAsia="Arial" w:hAnsi="Arial" w:cs="Arial"/>
          <w:color w:val="000000"/>
          <w:sz w:val="22"/>
          <w:szCs w:val="22"/>
        </w:rPr>
        <w:t>ngelshark</w:t>
      </w:r>
      <w:proofErr w:type="spellEnd"/>
      <w:r w:rsidRPr="00AB0BFF">
        <w:rPr>
          <w:rFonts w:ascii="Arial" w:eastAsia="Arial" w:hAnsi="Arial" w:cs="Arial"/>
          <w:color w:val="000000"/>
          <w:sz w:val="22"/>
          <w:szCs w:val="22"/>
        </w:rPr>
        <w:t xml:space="preserve"> catches in the Mediterranean are limited. </w:t>
      </w:r>
      <w:r w:rsidR="00903E2F" w:rsidRPr="00AB0BFF">
        <w:rPr>
          <w:rFonts w:ascii="Arial" w:eastAsia="Arial" w:hAnsi="Arial" w:cs="Arial"/>
          <w:color w:val="000000"/>
          <w:sz w:val="22"/>
          <w:szCs w:val="22"/>
        </w:rPr>
        <w:t>However, one example</w:t>
      </w:r>
      <w:r w:rsidR="003448DB" w:rsidRPr="00AB0BFF">
        <w:rPr>
          <w:rFonts w:ascii="Arial" w:eastAsia="Arial" w:hAnsi="Arial" w:cs="Arial"/>
          <w:color w:val="000000"/>
          <w:sz w:val="22"/>
          <w:szCs w:val="22"/>
        </w:rPr>
        <w:t xml:space="preserve"> </w:t>
      </w:r>
      <w:r w:rsidR="00903E2F" w:rsidRPr="00AB0BFF">
        <w:rPr>
          <w:rFonts w:ascii="Arial" w:eastAsia="Arial" w:hAnsi="Arial" w:cs="Arial"/>
          <w:color w:val="000000"/>
          <w:sz w:val="22"/>
          <w:szCs w:val="22"/>
        </w:rPr>
        <w:t xml:space="preserve">is a report by </w:t>
      </w:r>
      <w:proofErr w:type="spellStart"/>
      <w:r w:rsidR="00903E2F" w:rsidRPr="00AB0BFF">
        <w:rPr>
          <w:rFonts w:ascii="Arial" w:eastAsia="Arial" w:hAnsi="Arial" w:cs="Arial"/>
          <w:color w:val="000000"/>
          <w:sz w:val="22"/>
          <w:szCs w:val="22"/>
        </w:rPr>
        <w:t>Vinciguerra</w:t>
      </w:r>
      <w:proofErr w:type="spellEnd"/>
      <w:r w:rsidR="00903E2F" w:rsidRPr="00AB0BFF">
        <w:rPr>
          <w:rFonts w:ascii="Arial" w:eastAsia="Arial" w:hAnsi="Arial" w:cs="Arial"/>
          <w:color w:val="000000"/>
          <w:sz w:val="22"/>
          <w:szCs w:val="22"/>
        </w:rPr>
        <w:t xml:space="preserve"> (1884)</w:t>
      </w:r>
      <w:r w:rsidR="002872AD" w:rsidRPr="00AB0BFF">
        <w:rPr>
          <w:rFonts w:ascii="Arial" w:eastAsia="Arial" w:hAnsi="Arial" w:cs="Arial"/>
          <w:color w:val="000000"/>
          <w:sz w:val="22"/>
          <w:szCs w:val="22"/>
        </w:rPr>
        <w:t xml:space="preserve">, who indicated </w:t>
      </w:r>
      <w:proofErr w:type="spellStart"/>
      <w:r w:rsidR="002872AD" w:rsidRPr="00AB0BFF">
        <w:rPr>
          <w:rFonts w:ascii="Arial" w:eastAsia="Arial" w:hAnsi="Arial" w:cs="Arial"/>
          <w:color w:val="000000"/>
          <w:sz w:val="22"/>
          <w:szCs w:val="22"/>
        </w:rPr>
        <w:t>Angelshark</w:t>
      </w:r>
      <w:proofErr w:type="spellEnd"/>
      <w:r w:rsidR="002872AD" w:rsidRPr="00AB0BFF">
        <w:rPr>
          <w:rFonts w:ascii="Arial" w:eastAsia="Arial" w:hAnsi="Arial" w:cs="Arial"/>
          <w:color w:val="000000"/>
          <w:sz w:val="22"/>
          <w:szCs w:val="22"/>
        </w:rPr>
        <w:t xml:space="preserve"> to be the most abundant species of cartilaginous fish caught in the Gulf of Tunis (Tunisia)</w:t>
      </w:r>
      <w:r w:rsidR="00D778E6" w:rsidRPr="00AB0BFF">
        <w:rPr>
          <w:rFonts w:ascii="Arial" w:eastAsia="Arial" w:hAnsi="Arial" w:cs="Arial"/>
          <w:color w:val="000000"/>
          <w:sz w:val="22"/>
          <w:szCs w:val="22"/>
        </w:rPr>
        <w:t>,</w:t>
      </w:r>
      <w:r w:rsidR="002872AD" w:rsidRPr="00AB0BFF">
        <w:rPr>
          <w:rFonts w:ascii="Arial" w:eastAsia="Arial" w:hAnsi="Arial" w:cs="Arial"/>
          <w:color w:val="000000"/>
          <w:sz w:val="22"/>
          <w:szCs w:val="22"/>
        </w:rPr>
        <w:t xml:space="preserve"> with an annual catch of 2700 kg in 1879</w:t>
      </w:r>
      <w:r w:rsidR="003448DB"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 xml:space="preserve">Quantitative data relating to a declining population were provided by </w:t>
      </w:r>
      <w:proofErr w:type="spellStart"/>
      <w:r w:rsidRPr="00AB0BFF">
        <w:rPr>
          <w:rFonts w:ascii="Arial" w:eastAsia="Arial" w:hAnsi="Arial" w:cs="Arial"/>
          <w:color w:val="000000"/>
          <w:sz w:val="22"/>
          <w:szCs w:val="22"/>
        </w:rPr>
        <w:t>Vacchi</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(2000), who analysed historical catch information for </w:t>
      </w:r>
      <w:r w:rsidRPr="00AB0BFF">
        <w:rPr>
          <w:rFonts w:ascii="Arial" w:eastAsia="Arial" w:hAnsi="Arial" w:cs="Arial"/>
          <w:i/>
          <w:color w:val="000000"/>
          <w:sz w:val="22"/>
          <w:szCs w:val="22"/>
        </w:rPr>
        <w:t>Squatina</w:t>
      </w:r>
      <w:r w:rsidRPr="00AB0BFF">
        <w:rPr>
          <w:rFonts w:ascii="Arial" w:eastAsia="Arial" w:hAnsi="Arial" w:cs="Arial"/>
          <w:color w:val="000000"/>
          <w:sz w:val="22"/>
          <w:szCs w:val="22"/>
        </w:rPr>
        <w:t xml:space="preserve"> </w:t>
      </w:r>
      <w:r w:rsidR="00257E8C" w:rsidRPr="00AB0BFF">
        <w:rPr>
          <w:rFonts w:ascii="Arial" w:eastAsia="Arial" w:hAnsi="Arial" w:cs="Arial"/>
          <w:iCs/>
          <w:color w:val="000000"/>
          <w:sz w:val="22"/>
          <w:szCs w:val="22"/>
        </w:rPr>
        <w:t>spp.</w:t>
      </w:r>
      <w:r w:rsidRPr="00AB0BFF">
        <w:rPr>
          <w:rFonts w:ascii="Arial" w:eastAsia="Arial" w:hAnsi="Arial" w:cs="Arial"/>
          <w:color w:val="000000"/>
          <w:sz w:val="22"/>
          <w:szCs w:val="22"/>
        </w:rPr>
        <w:t xml:space="preserve"> </w:t>
      </w:r>
      <w:r w:rsidR="00E366AE" w:rsidRPr="00AB0BFF">
        <w:rPr>
          <w:rFonts w:ascii="Arial" w:eastAsia="Arial" w:hAnsi="Arial" w:cs="Arial"/>
          <w:color w:val="000000"/>
          <w:sz w:val="22"/>
          <w:szCs w:val="22"/>
        </w:rPr>
        <w:t>i</w:t>
      </w:r>
      <w:r w:rsidRPr="00AB0BFF">
        <w:rPr>
          <w:rFonts w:ascii="Arial" w:eastAsia="Arial" w:hAnsi="Arial" w:cs="Arial"/>
          <w:color w:val="000000"/>
          <w:sz w:val="22"/>
          <w:szCs w:val="22"/>
        </w:rPr>
        <w:t>n “</w:t>
      </w:r>
      <w:proofErr w:type="spellStart"/>
      <w:r w:rsidR="006C3001" w:rsidRPr="00AB0BFF">
        <w:rPr>
          <w:rFonts w:ascii="Arial" w:eastAsia="Arial" w:hAnsi="Arial" w:cs="Arial"/>
          <w:color w:val="000000"/>
          <w:sz w:val="22"/>
          <w:szCs w:val="22"/>
        </w:rPr>
        <w:t>tonnarella</w:t>
      </w:r>
      <w:proofErr w:type="spellEnd"/>
      <w:r w:rsidR="003A7854"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tuna traps. These traps were set at depths </w:t>
      </w:r>
      <w:r w:rsidR="00C922C5" w:rsidRPr="00AB0BFF">
        <w:rPr>
          <w:rFonts w:ascii="Arial" w:eastAsia="Arial" w:hAnsi="Arial" w:cs="Arial"/>
          <w:color w:val="000000"/>
          <w:sz w:val="22"/>
          <w:szCs w:val="22"/>
        </w:rPr>
        <w:t xml:space="preserve">of </w:t>
      </w:r>
      <w:r w:rsidRPr="00AB0BFF">
        <w:rPr>
          <w:rFonts w:ascii="Arial" w:eastAsia="Arial" w:hAnsi="Arial" w:cs="Arial"/>
          <w:color w:val="000000"/>
          <w:sz w:val="22"/>
          <w:szCs w:val="22"/>
        </w:rPr>
        <w:t xml:space="preserve">2–15 m in the Gulf of </w:t>
      </w:r>
      <w:proofErr w:type="spellStart"/>
      <w:r w:rsidRPr="00AB0BFF">
        <w:rPr>
          <w:rFonts w:ascii="Arial" w:eastAsia="Arial" w:hAnsi="Arial" w:cs="Arial"/>
          <w:color w:val="000000"/>
          <w:sz w:val="22"/>
          <w:szCs w:val="22"/>
        </w:rPr>
        <w:t>Baratti</w:t>
      </w:r>
      <w:proofErr w:type="spellEnd"/>
      <w:r w:rsidRPr="00AB0BFF">
        <w:rPr>
          <w:rFonts w:ascii="Arial" w:eastAsia="Arial" w:hAnsi="Arial" w:cs="Arial"/>
          <w:color w:val="000000"/>
          <w:sz w:val="22"/>
          <w:szCs w:val="22"/>
        </w:rPr>
        <w:t xml:space="preserve"> (Tyrrhenian Sea). The number of </w:t>
      </w:r>
      <w:r w:rsidRPr="00AB0BFF">
        <w:rPr>
          <w:rFonts w:ascii="Arial" w:eastAsia="Arial" w:hAnsi="Arial" w:cs="Arial"/>
          <w:i/>
          <w:color w:val="000000"/>
          <w:sz w:val="22"/>
          <w:szCs w:val="22"/>
        </w:rPr>
        <w:t>Squatina</w:t>
      </w:r>
      <w:r w:rsidRPr="00AB0BFF">
        <w:rPr>
          <w:rFonts w:ascii="Arial" w:eastAsia="Arial" w:hAnsi="Arial" w:cs="Arial"/>
          <w:color w:val="000000"/>
          <w:sz w:val="22"/>
          <w:szCs w:val="22"/>
        </w:rPr>
        <w:t xml:space="preserve"> </w:t>
      </w:r>
      <w:r w:rsidR="00257E8C" w:rsidRPr="00AB0BFF">
        <w:rPr>
          <w:rFonts w:ascii="Arial" w:eastAsia="Arial" w:hAnsi="Arial" w:cs="Arial"/>
          <w:iCs/>
          <w:color w:val="000000"/>
          <w:sz w:val="22"/>
          <w:szCs w:val="22"/>
        </w:rPr>
        <w:t>spp.</w:t>
      </w:r>
      <w:r w:rsidRPr="00AB0BFF">
        <w:rPr>
          <w:rFonts w:ascii="Arial" w:eastAsia="Arial" w:hAnsi="Arial" w:cs="Arial"/>
          <w:color w:val="000000"/>
          <w:sz w:val="22"/>
          <w:szCs w:val="22"/>
        </w:rPr>
        <w:t xml:space="preserve"> </w:t>
      </w:r>
      <w:r w:rsidRPr="00AB0BFF">
        <w:rPr>
          <w:rFonts w:ascii="Arial" w:eastAsia="Arial" w:hAnsi="Arial" w:cs="Arial"/>
          <w:sz w:val="22"/>
          <w:szCs w:val="22"/>
        </w:rPr>
        <w:t>recorded</w:t>
      </w:r>
      <w:r w:rsidRPr="00AB0BFF">
        <w:rPr>
          <w:rFonts w:ascii="Arial" w:eastAsia="Arial" w:hAnsi="Arial" w:cs="Arial"/>
          <w:color w:val="000000"/>
          <w:sz w:val="22"/>
          <w:szCs w:val="22"/>
        </w:rPr>
        <w:t xml:space="preserve"> (and the annual frequency of occurrence) declined from 134 (100%) in the period 1898–1905, to 95 (87.5%) over the years 1906–1913, and then to 15 (33.3%) for the final period of the study (1914–1922). Th</w:t>
      </w:r>
      <w:r w:rsidR="00825385" w:rsidRPr="00AB0BFF">
        <w:rPr>
          <w:rFonts w:ascii="Arial" w:eastAsia="Arial" w:hAnsi="Arial" w:cs="Arial"/>
          <w:color w:val="000000"/>
          <w:sz w:val="22"/>
          <w:szCs w:val="22"/>
        </w:rPr>
        <w:t>ese</w:t>
      </w:r>
      <w:r w:rsidRPr="00AB0BFF">
        <w:rPr>
          <w:rFonts w:ascii="Arial" w:eastAsia="Arial" w:hAnsi="Arial" w:cs="Arial"/>
          <w:color w:val="000000"/>
          <w:sz w:val="22"/>
          <w:szCs w:val="22"/>
        </w:rPr>
        <w:t xml:space="preserve"> data also indicate</w:t>
      </w:r>
      <w:r w:rsidR="00825385" w:rsidRPr="00AB0BFF">
        <w:rPr>
          <w:rFonts w:ascii="Arial" w:eastAsia="Arial" w:hAnsi="Arial" w:cs="Arial"/>
          <w:color w:val="000000"/>
          <w:sz w:val="22"/>
          <w:szCs w:val="22"/>
        </w:rPr>
        <w:t>d</w:t>
      </w:r>
      <w:r w:rsidRPr="00AB0BFF">
        <w:rPr>
          <w:rFonts w:ascii="Arial" w:eastAsia="Arial" w:hAnsi="Arial" w:cs="Arial"/>
          <w:color w:val="000000"/>
          <w:sz w:val="22"/>
          <w:szCs w:val="22"/>
        </w:rPr>
        <w:t xml:space="preserve"> that the decline </w:t>
      </w:r>
      <w:r w:rsidR="00493117" w:rsidRPr="00AB0BFF">
        <w:rPr>
          <w:rFonts w:ascii="Arial" w:eastAsia="Arial" w:hAnsi="Arial" w:cs="Arial"/>
          <w:color w:val="000000"/>
          <w:sz w:val="22"/>
          <w:szCs w:val="22"/>
        </w:rPr>
        <w:t>of</w:t>
      </w:r>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 squatina </w:t>
      </w:r>
      <w:r w:rsidRPr="00AB0BFF">
        <w:rPr>
          <w:rFonts w:ascii="Arial" w:eastAsia="Arial" w:hAnsi="Arial" w:cs="Arial"/>
          <w:color w:val="000000"/>
          <w:sz w:val="22"/>
          <w:szCs w:val="22"/>
        </w:rPr>
        <w:t>has been a longer-term trend</w:t>
      </w:r>
      <w:r w:rsidR="00493117"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occurring over much of the 20</w:t>
      </w:r>
      <w:r w:rsidRPr="00AB0BFF">
        <w:rPr>
          <w:rFonts w:ascii="Arial" w:eastAsia="Arial" w:hAnsi="Arial" w:cs="Arial"/>
          <w:color w:val="000000"/>
          <w:sz w:val="22"/>
          <w:szCs w:val="22"/>
          <w:vertAlign w:val="superscript"/>
        </w:rPr>
        <w:t>th</w:t>
      </w:r>
      <w:r w:rsidRPr="00AB0BFF">
        <w:rPr>
          <w:rFonts w:ascii="Arial" w:eastAsia="Arial" w:hAnsi="Arial" w:cs="Arial"/>
          <w:color w:val="000000"/>
          <w:sz w:val="22"/>
          <w:szCs w:val="22"/>
        </w:rPr>
        <w:t xml:space="preserve"> century (</w:t>
      </w:r>
      <w:proofErr w:type="spellStart"/>
      <w:r w:rsidRPr="00AB0BFF">
        <w:rPr>
          <w:rFonts w:ascii="Arial" w:eastAsia="Arial" w:hAnsi="Arial" w:cs="Arial"/>
          <w:color w:val="000000"/>
          <w:sz w:val="22"/>
          <w:szCs w:val="22"/>
        </w:rPr>
        <w:t>Vacchi</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2000).</w:t>
      </w:r>
    </w:p>
    <w:p w14:paraId="6013DC6F" w14:textId="77777777" w:rsidR="002D32F5" w:rsidRPr="00AB0BFF" w:rsidRDefault="006E0C71" w:rsidP="00120F40">
      <w:pPr>
        <w:pStyle w:val="Heading1"/>
        <w:numPr>
          <w:ilvl w:val="0"/>
          <w:numId w:val="9"/>
        </w:numPr>
        <w:spacing w:line="276" w:lineRule="auto"/>
        <w:rPr>
          <w:rFonts w:cs="Arial"/>
          <w:sz w:val="22"/>
          <w:szCs w:val="22"/>
        </w:rPr>
      </w:pPr>
      <w:bookmarkStart w:id="7" w:name="_Toc95130632"/>
      <w:r w:rsidRPr="00AB0BFF">
        <w:rPr>
          <w:rFonts w:cs="Arial"/>
          <w:sz w:val="22"/>
          <w:szCs w:val="22"/>
        </w:rPr>
        <w:t>THREATS</w:t>
      </w:r>
      <w:bookmarkEnd w:id="7"/>
    </w:p>
    <w:p w14:paraId="6013DC70"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2083A97D" w14:textId="387477CA" w:rsidR="000B3CB0" w:rsidRPr="00AB0BFF" w:rsidRDefault="003F3D64"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The primary threat to the distribution and abundance of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xml:space="preserve"> is thought to be fishing pressure, however, habitat degradation </w:t>
      </w:r>
      <w:r w:rsidR="00825385" w:rsidRPr="00AB0BFF">
        <w:rPr>
          <w:rFonts w:ascii="Arial" w:eastAsia="Arial" w:hAnsi="Arial" w:cs="Arial"/>
          <w:color w:val="000000"/>
          <w:sz w:val="22"/>
          <w:szCs w:val="22"/>
        </w:rPr>
        <w:t xml:space="preserve">may </w:t>
      </w:r>
      <w:r w:rsidRPr="00AB0BFF">
        <w:rPr>
          <w:rFonts w:ascii="Arial" w:eastAsia="Arial" w:hAnsi="Arial" w:cs="Arial"/>
          <w:color w:val="000000"/>
          <w:sz w:val="22"/>
          <w:szCs w:val="22"/>
        </w:rPr>
        <w:t xml:space="preserve">also </w:t>
      </w:r>
      <w:r w:rsidR="00825385" w:rsidRPr="00AB0BFF">
        <w:rPr>
          <w:rFonts w:ascii="Arial" w:eastAsia="Arial" w:hAnsi="Arial" w:cs="Arial"/>
          <w:color w:val="000000"/>
          <w:sz w:val="22"/>
          <w:szCs w:val="22"/>
        </w:rPr>
        <w:t>have</w:t>
      </w:r>
      <w:r w:rsidRPr="00AB0BFF">
        <w:rPr>
          <w:rFonts w:ascii="Arial" w:eastAsia="Arial" w:hAnsi="Arial" w:cs="Arial"/>
          <w:color w:val="000000"/>
          <w:sz w:val="22"/>
          <w:szCs w:val="22"/>
        </w:rPr>
        <w:t xml:space="preserve"> contributed to their decline</w:t>
      </w:r>
      <w:r w:rsidR="00423BA9" w:rsidRPr="00AB0BFF">
        <w:rPr>
          <w:rFonts w:ascii="Arial" w:eastAsia="Arial" w:hAnsi="Arial" w:cs="Arial"/>
          <w:color w:val="000000"/>
          <w:sz w:val="22"/>
          <w:szCs w:val="22"/>
        </w:rPr>
        <w:t xml:space="preserve"> (Gordon </w:t>
      </w:r>
      <w:r w:rsidR="00423BA9" w:rsidRPr="00AB0BFF">
        <w:rPr>
          <w:rFonts w:ascii="Arial" w:eastAsia="Arial" w:hAnsi="Arial" w:cs="Arial"/>
          <w:i/>
          <w:iCs/>
          <w:color w:val="000000"/>
          <w:sz w:val="22"/>
          <w:szCs w:val="22"/>
        </w:rPr>
        <w:t>et al.</w:t>
      </w:r>
      <w:r w:rsidR="00423BA9" w:rsidRPr="00AB0BFF">
        <w:rPr>
          <w:rFonts w:ascii="Arial" w:eastAsia="Arial" w:hAnsi="Arial" w:cs="Arial"/>
          <w:color w:val="000000"/>
          <w:sz w:val="22"/>
          <w:szCs w:val="22"/>
        </w:rPr>
        <w:t>, 2019)</w:t>
      </w:r>
      <w:r w:rsidRPr="00AB0BFF">
        <w:rPr>
          <w:rFonts w:ascii="Arial" w:eastAsia="Arial" w:hAnsi="Arial" w:cs="Arial"/>
          <w:color w:val="000000"/>
          <w:sz w:val="22"/>
          <w:szCs w:val="22"/>
        </w:rPr>
        <w:t>.</w:t>
      </w:r>
    </w:p>
    <w:p w14:paraId="6013DC72" w14:textId="77777777" w:rsidR="002D32F5" w:rsidRPr="00AB0BFF" w:rsidRDefault="006E0C71" w:rsidP="00373069">
      <w:pPr>
        <w:pStyle w:val="Heading2"/>
        <w:spacing w:line="276" w:lineRule="auto"/>
        <w:ind w:left="0"/>
        <w:rPr>
          <w:rFonts w:cs="Arial"/>
          <w:sz w:val="22"/>
          <w:szCs w:val="22"/>
        </w:rPr>
      </w:pPr>
      <w:bookmarkStart w:id="8" w:name="_Toc95130633"/>
      <w:r w:rsidRPr="00AB0BFF">
        <w:rPr>
          <w:rFonts w:cs="Arial"/>
          <w:sz w:val="22"/>
          <w:szCs w:val="22"/>
        </w:rPr>
        <w:t xml:space="preserve">2.1. </w:t>
      </w:r>
      <w:r w:rsidRPr="00AB0BFF">
        <w:rPr>
          <w:rFonts w:cs="Arial"/>
          <w:sz w:val="22"/>
          <w:szCs w:val="22"/>
        </w:rPr>
        <w:tab/>
        <w:t>Unsustainable exploitation</w:t>
      </w:r>
      <w:bookmarkEnd w:id="8"/>
    </w:p>
    <w:p w14:paraId="6013DC73"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74" w14:textId="6B58D94F" w:rsidR="002D32F5" w:rsidRPr="00AB0BFF" w:rsidRDefault="006E0C71"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sz w:val="22"/>
          <w:szCs w:val="22"/>
        </w:rPr>
        <w:t xml:space="preserve">Historically, </w:t>
      </w:r>
      <w:proofErr w:type="spellStart"/>
      <w:r w:rsidRPr="00AB0BFF">
        <w:rPr>
          <w:rFonts w:ascii="Arial" w:eastAsia="Arial" w:hAnsi="Arial" w:cs="Arial"/>
          <w:color w:val="000000"/>
          <w:sz w:val="22"/>
          <w:szCs w:val="22"/>
        </w:rPr>
        <w:t>Angelshark</w:t>
      </w:r>
      <w:r w:rsidR="009E312B"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w:t>
      </w:r>
      <w:r w:rsidR="00825385" w:rsidRPr="00AB0BFF">
        <w:rPr>
          <w:rFonts w:ascii="Arial" w:eastAsia="Arial" w:hAnsi="Arial" w:cs="Arial"/>
          <w:color w:val="000000"/>
          <w:sz w:val="22"/>
          <w:szCs w:val="22"/>
        </w:rPr>
        <w:t>were</w:t>
      </w:r>
      <w:r w:rsidRPr="00AB0BFF">
        <w:rPr>
          <w:rFonts w:ascii="Arial" w:eastAsia="Arial" w:hAnsi="Arial" w:cs="Arial"/>
          <w:color w:val="000000"/>
          <w:sz w:val="22"/>
          <w:szCs w:val="22"/>
        </w:rPr>
        <w:t xml:space="preserve"> utilised for both food and for its skin. </w:t>
      </w:r>
      <w:r w:rsidRPr="00AB0BFF">
        <w:rPr>
          <w:rFonts w:ascii="Arial" w:eastAsia="Arial" w:hAnsi="Arial" w:cs="Arial"/>
          <w:sz w:val="22"/>
          <w:szCs w:val="22"/>
        </w:rPr>
        <w:t>In the first half of the 20th century</w:t>
      </w:r>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Angelshark</w:t>
      </w:r>
      <w:r w:rsidR="007535E8"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w</w:t>
      </w:r>
      <w:r w:rsidR="007535E8" w:rsidRPr="00AB0BFF">
        <w:rPr>
          <w:rFonts w:ascii="Arial" w:eastAsia="Arial" w:hAnsi="Arial" w:cs="Arial"/>
          <w:color w:val="000000"/>
          <w:sz w:val="22"/>
          <w:szCs w:val="22"/>
        </w:rPr>
        <w:t>ere</w:t>
      </w:r>
      <w:r w:rsidRPr="00AB0BFF">
        <w:rPr>
          <w:rFonts w:ascii="Arial" w:eastAsia="Arial" w:hAnsi="Arial" w:cs="Arial"/>
          <w:color w:val="000000"/>
          <w:sz w:val="22"/>
          <w:szCs w:val="22"/>
        </w:rPr>
        <w:t xml:space="preserve"> subject to some localised target</w:t>
      </w:r>
      <w:r w:rsidR="00330C11" w:rsidRPr="00AB0BFF">
        <w:rPr>
          <w:rFonts w:ascii="Arial" w:eastAsia="Arial" w:hAnsi="Arial" w:cs="Arial"/>
          <w:color w:val="000000"/>
          <w:sz w:val="22"/>
          <w:szCs w:val="22"/>
        </w:rPr>
        <w:t>ed</w:t>
      </w:r>
      <w:r w:rsidRPr="00AB0BFF">
        <w:rPr>
          <w:rFonts w:ascii="Arial" w:eastAsia="Arial" w:hAnsi="Arial" w:cs="Arial"/>
          <w:color w:val="000000"/>
          <w:sz w:val="22"/>
          <w:szCs w:val="22"/>
        </w:rPr>
        <w:t xml:space="preserve"> fisheries performed by specialized types of nets, often named after the local name of the species: </w:t>
      </w:r>
      <w:proofErr w:type="spellStart"/>
      <w:r w:rsidRPr="00AB0BFF">
        <w:rPr>
          <w:rFonts w:ascii="Arial" w:eastAsia="Arial" w:hAnsi="Arial" w:cs="Arial"/>
          <w:i/>
          <w:color w:val="000000"/>
          <w:sz w:val="22"/>
          <w:szCs w:val="22"/>
        </w:rPr>
        <w:t>Escatera</w:t>
      </w:r>
      <w:proofErr w:type="spellEnd"/>
      <w:r w:rsidRPr="00AB0BFF">
        <w:rPr>
          <w:rFonts w:ascii="Arial" w:eastAsia="Arial" w:hAnsi="Arial" w:cs="Arial"/>
          <w:color w:val="000000"/>
          <w:sz w:val="22"/>
          <w:szCs w:val="22"/>
        </w:rPr>
        <w:t xml:space="preserve"> (Spain), </w:t>
      </w:r>
      <w:proofErr w:type="spellStart"/>
      <w:r w:rsidRPr="00AB0BFF">
        <w:rPr>
          <w:rFonts w:ascii="Arial" w:eastAsia="Arial" w:hAnsi="Arial" w:cs="Arial"/>
          <w:i/>
          <w:color w:val="000000"/>
          <w:sz w:val="22"/>
          <w:szCs w:val="22"/>
        </w:rPr>
        <w:t>Squaenera</w:t>
      </w:r>
      <w:proofErr w:type="spellEnd"/>
      <w:r w:rsidRPr="00AB0BFF">
        <w:rPr>
          <w:rFonts w:ascii="Arial" w:eastAsia="Arial" w:hAnsi="Arial" w:cs="Arial"/>
          <w:color w:val="000000"/>
          <w:sz w:val="22"/>
          <w:szCs w:val="22"/>
        </w:rPr>
        <w:t xml:space="preserve"> (Italy), </w:t>
      </w:r>
      <w:proofErr w:type="spellStart"/>
      <w:r w:rsidRPr="00AB0BFF">
        <w:rPr>
          <w:rFonts w:ascii="Arial" w:eastAsia="Arial" w:hAnsi="Arial" w:cs="Arial"/>
          <w:i/>
          <w:color w:val="000000"/>
          <w:sz w:val="22"/>
          <w:szCs w:val="22"/>
        </w:rPr>
        <w:t>Sklatara</w:t>
      </w:r>
      <w:proofErr w:type="spellEnd"/>
      <w:r w:rsidRPr="00AB0BFF">
        <w:rPr>
          <w:rFonts w:ascii="Arial" w:eastAsia="Arial" w:hAnsi="Arial" w:cs="Arial"/>
          <w:color w:val="000000"/>
          <w:sz w:val="22"/>
          <w:szCs w:val="22"/>
        </w:rPr>
        <w:t xml:space="preserve"> (Croatia), </w:t>
      </w:r>
      <w:proofErr w:type="spellStart"/>
      <w:r w:rsidRPr="00AB0BFF">
        <w:rPr>
          <w:rFonts w:ascii="Arial" w:eastAsia="Arial" w:hAnsi="Arial" w:cs="Arial"/>
          <w:i/>
          <w:color w:val="000000"/>
          <w:sz w:val="22"/>
          <w:szCs w:val="22"/>
        </w:rPr>
        <w:t>Martramou</w:t>
      </w:r>
      <w:proofErr w:type="spellEnd"/>
      <w:r w:rsidRPr="00AB0BFF">
        <w:rPr>
          <w:rFonts w:ascii="Arial" w:eastAsia="Arial" w:hAnsi="Arial" w:cs="Arial"/>
          <w:color w:val="000000"/>
          <w:sz w:val="22"/>
          <w:szCs w:val="22"/>
        </w:rPr>
        <w:t xml:space="preserve"> (France). </w:t>
      </w:r>
      <w:r w:rsidRPr="00AB0BFF">
        <w:rPr>
          <w:rFonts w:ascii="Arial" w:eastAsia="Arial" w:hAnsi="Arial" w:cs="Arial"/>
          <w:sz w:val="22"/>
          <w:szCs w:val="22"/>
        </w:rPr>
        <w:t xml:space="preserve">Over the </w:t>
      </w:r>
      <w:r w:rsidRPr="00AB0BFF">
        <w:rPr>
          <w:rFonts w:ascii="Arial" w:eastAsia="Arial" w:hAnsi="Arial" w:cs="Arial"/>
          <w:color w:val="000000"/>
          <w:sz w:val="22"/>
          <w:szCs w:val="22"/>
        </w:rPr>
        <w:t xml:space="preserve">latter half of the 20th century, </w:t>
      </w:r>
      <w:proofErr w:type="spellStart"/>
      <w:r w:rsidRPr="00AB0BFF">
        <w:rPr>
          <w:rFonts w:ascii="Arial" w:eastAsia="Arial" w:hAnsi="Arial" w:cs="Arial"/>
          <w:color w:val="000000"/>
          <w:sz w:val="22"/>
          <w:szCs w:val="22"/>
        </w:rPr>
        <w:t>Angel</w:t>
      </w:r>
      <w:r w:rsidRPr="00AB0BFF">
        <w:rPr>
          <w:rFonts w:ascii="Arial" w:eastAsia="Arial" w:hAnsi="Arial" w:cs="Arial"/>
          <w:sz w:val="22"/>
          <w:szCs w:val="22"/>
        </w:rPr>
        <w:t>shark</w:t>
      </w:r>
      <w:r w:rsidR="00464389" w:rsidRPr="00AB0BFF">
        <w:rPr>
          <w:rFonts w:ascii="Arial" w:eastAsia="Arial" w:hAnsi="Arial" w:cs="Arial"/>
          <w:sz w:val="22"/>
          <w:szCs w:val="22"/>
        </w:rPr>
        <w:t>s</w:t>
      </w:r>
      <w:proofErr w:type="spellEnd"/>
      <w:r w:rsidRPr="00AB0BFF">
        <w:rPr>
          <w:rFonts w:ascii="Arial" w:eastAsia="Arial" w:hAnsi="Arial" w:cs="Arial"/>
          <w:color w:val="000000"/>
          <w:sz w:val="22"/>
          <w:szCs w:val="22"/>
        </w:rPr>
        <w:t xml:space="preserve"> </w:t>
      </w:r>
      <w:r w:rsidR="00825385" w:rsidRPr="00AB0BFF">
        <w:rPr>
          <w:rFonts w:ascii="Arial" w:eastAsia="Arial" w:hAnsi="Arial" w:cs="Arial"/>
          <w:color w:val="000000"/>
          <w:sz w:val="22"/>
          <w:szCs w:val="22"/>
        </w:rPr>
        <w:t>continued to be a</w:t>
      </w:r>
      <w:r w:rsidRPr="00AB0BFF">
        <w:rPr>
          <w:rFonts w:ascii="Arial" w:eastAsia="Arial" w:hAnsi="Arial" w:cs="Arial"/>
          <w:color w:val="000000"/>
          <w:sz w:val="22"/>
          <w:szCs w:val="22"/>
        </w:rPr>
        <w:t xml:space="preserve"> bycatch in a range of fisheries, including bottom trawl and bottom net </w:t>
      </w:r>
      <w:r w:rsidR="00082B38" w:rsidRPr="00AB0BFF">
        <w:rPr>
          <w:rFonts w:ascii="Arial" w:eastAsia="Arial" w:hAnsi="Arial" w:cs="Arial"/>
          <w:color w:val="000000"/>
          <w:sz w:val="22"/>
          <w:szCs w:val="22"/>
        </w:rPr>
        <w:t xml:space="preserve">fisheries </w:t>
      </w:r>
      <w:r w:rsidRPr="00AB0BFF">
        <w:rPr>
          <w:rFonts w:ascii="Arial" w:eastAsia="Arial" w:hAnsi="Arial" w:cs="Arial"/>
          <w:color w:val="000000"/>
          <w:sz w:val="22"/>
          <w:szCs w:val="22"/>
        </w:rPr>
        <w:t>(e.g. gillnet</w:t>
      </w:r>
      <w:r w:rsidR="00857954"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trammel net</w:t>
      </w:r>
      <w:r w:rsidR="00857954" w:rsidRPr="00AB0BFF">
        <w:rPr>
          <w:rFonts w:ascii="Arial" w:eastAsia="Arial" w:hAnsi="Arial" w:cs="Arial"/>
          <w:color w:val="000000"/>
          <w:sz w:val="22"/>
          <w:szCs w:val="22"/>
        </w:rPr>
        <w:t>,</w:t>
      </w:r>
      <w:r w:rsidR="00C177FB" w:rsidRPr="00AB0BFF">
        <w:rPr>
          <w:rFonts w:ascii="Arial" w:eastAsia="Arial" w:hAnsi="Arial" w:cs="Arial"/>
          <w:color w:val="000000"/>
          <w:sz w:val="22"/>
          <w:szCs w:val="22"/>
        </w:rPr>
        <w:t xml:space="preserve"> and tangle net</w:t>
      </w:r>
      <w:r w:rsidRPr="00AB0BFF">
        <w:rPr>
          <w:rFonts w:ascii="Arial" w:eastAsia="Arial" w:hAnsi="Arial" w:cs="Arial"/>
          <w:color w:val="000000"/>
          <w:sz w:val="22"/>
          <w:szCs w:val="22"/>
        </w:rPr>
        <w:t xml:space="preserve">) and, to a lesser extent, bottom longline fisheries. In some parts of </w:t>
      </w:r>
      <w:r w:rsidRPr="00AB0BFF">
        <w:rPr>
          <w:rFonts w:ascii="Arial" w:eastAsia="Arial" w:hAnsi="Arial" w:cs="Arial"/>
          <w:sz w:val="22"/>
          <w:szCs w:val="22"/>
        </w:rPr>
        <w:t>its</w:t>
      </w:r>
      <w:r w:rsidRPr="00AB0BFF">
        <w:rPr>
          <w:rFonts w:ascii="Arial" w:eastAsia="Arial" w:hAnsi="Arial" w:cs="Arial"/>
          <w:color w:val="000000"/>
          <w:sz w:val="22"/>
          <w:szCs w:val="22"/>
        </w:rPr>
        <w:t xml:space="preserve"> range, there has been additional fishing mortality through recreational fisheries. </w:t>
      </w:r>
    </w:p>
    <w:p w14:paraId="6013DC75"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76" w14:textId="399420E0" w:rsidR="002D32F5" w:rsidRPr="00AB0BFF" w:rsidRDefault="006E0C71"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sz w:val="22"/>
          <w:szCs w:val="22"/>
        </w:rPr>
        <w:t xml:space="preserve">Excessive fishing pressure has been identified as the most probable impact at the population level, given the broadscale decline in geographical extent. </w:t>
      </w:r>
      <w:r w:rsidR="00041B81" w:rsidRPr="00AB0BFF">
        <w:rPr>
          <w:rFonts w:ascii="Arial" w:eastAsia="Arial" w:hAnsi="Arial" w:cs="Arial"/>
          <w:sz w:val="22"/>
          <w:szCs w:val="22"/>
        </w:rPr>
        <w:t>G</w:t>
      </w:r>
      <w:r w:rsidRPr="00AB0BFF">
        <w:rPr>
          <w:rFonts w:ascii="Arial" w:eastAsia="Arial" w:hAnsi="Arial" w:cs="Arial"/>
          <w:color w:val="000000"/>
          <w:sz w:val="22"/>
          <w:szCs w:val="22"/>
        </w:rPr>
        <w:t xml:space="preserve">iven the largely inshore distribution of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though noting that there can be seasonality in their distributions, there is potentially a high overlap between their populations with commercial, artisanal, and recreational fisheries.</w:t>
      </w:r>
      <w:r w:rsidR="00B50CE1" w:rsidRPr="00AB0BFF">
        <w:rPr>
          <w:rFonts w:ascii="Arial" w:eastAsia="Arial" w:hAnsi="Arial" w:cs="Arial"/>
          <w:color w:val="000000"/>
          <w:sz w:val="22"/>
          <w:szCs w:val="22"/>
        </w:rPr>
        <w:t xml:space="preserve"> In addition to a reduction in population size and range, overfishing</w:t>
      </w:r>
      <w:r w:rsidR="00BC57FF" w:rsidRPr="00AB0BFF">
        <w:rPr>
          <w:rFonts w:ascii="Arial" w:eastAsia="Arial" w:hAnsi="Arial" w:cs="Arial"/>
          <w:color w:val="000000"/>
          <w:sz w:val="22"/>
          <w:szCs w:val="22"/>
        </w:rPr>
        <w:t xml:space="preserve"> can result in population fragmentation and subsequent impacts on genetic population structure</w:t>
      </w:r>
      <w:r w:rsidR="0026393E" w:rsidRPr="00AB0BFF">
        <w:rPr>
          <w:rFonts w:ascii="Arial" w:eastAsia="Arial" w:hAnsi="Arial" w:cs="Arial"/>
          <w:color w:val="000000"/>
          <w:sz w:val="22"/>
          <w:szCs w:val="22"/>
        </w:rPr>
        <w:t>.</w:t>
      </w:r>
    </w:p>
    <w:p w14:paraId="6013DC77"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78" w14:textId="4351E2CA" w:rsidR="002D32F5" w:rsidRPr="00AB0BFF" w:rsidRDefault="006E0C71" w:rsidP="00120F40">
      <w:pPr>
        <w:pStyle w:val="Heading2"/>
        <w:numPr>
          <w:ilvl w:val="1"/>
          <w:numId w:val="10"/>
        </w:numPr>
        <w:spacing w:line="276" w:lineRule="auto"/>
        <w:rPr>
          <w:rFonts w:cs="Arial"/>
          <w:sz w:val="22"/>
          <w:szCs w:val="22"/>
        </w:rPr>
      </w:pPr>
      <w:bookmarkStart w:id="9" w:name="_Toc95130634"/>
      <w:r w:rsidRPr="00AB0BFF">
        <w:rPr>
          <w:rFonts w:cs="Arial"/>
          <w:sz w:val="22"/>
          <w:szCs w:val="22"/>
        </w:rPr>
        <w:lastRenderedPageBreak/>
        <w:t>Habitat degradation (including pollution)</w:t>
      </w:r>
      <w:bookmarkEnd w:id="9"/>
      <w:r w:rsidRPr="00AB0BFF">
        <w:rPr>
          <w:rFonts w:cs="Arial"/>
          <w:sz w:val="22"/>
          <w:szCs w:val="22"/>
        </w:rPr>
        <w:t xml:space="preserve">  </w:t>
      </w:r>
    </w:p>
    <w:p w14:paraId="6013DC79"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color w:val="000000"/>
          <w:sz w:val="22"/>
          <w:szCs w:val="22"/>
        </w:rPr>
      </w:pPr>
    </w:p>
    <w:p w14:paraId="6013DC7C" w14:textId="26435B1C" w:rsidR="002D32F5" w:rsidRPr="00AB0BFF" w:rsidRDefault="006E0C71" w:rsidP="00373069">
      <w:pPr>
        <w:spacing w:line="276" w:lineRule="auto"/>
        <w:jc w:val="both"/>
        <w:rPr>
          <w:rFonts w:ascii="Arial" w:eastAsia="Arial" w:hAnsi="Arial" w:cs="Arial"/>
          <w:sz w:val="22"/>
          <w:szCs w:val="22"/>
        </w:rPr>
      </w:pPr>
      <w:r w:rsidRPr="00AB0BFF">
        <w:rPr>
          <w:rFonts w:ascii="Arial" w:eastAsia="Arial" w:hAnsi="Arial" w:cs="Arial"/>
          <w:color w:val="000000"/>
          <w:sz w:val="22"/>
          <w:szCs w:val="22"/>
        </w:rPr>
        <w:t xml:space="preserve">Given that contemporary data on the habitat and distribution of </w:t>
      </w:r>
      <w:proofErr w:type="spellStart"/>
      <w:r w:rsidRPr="00AB0BFF">
        <w:rPr>
          <w:rFonts w:ascii="Arial" w:eastAsia="Arial" w:hAnsi="Arial" w:cs="Arial"/>
          <w:color w:val="000000"/>
          <w:sz w:val="22"/>
          <w:szCs w:val="22"/>
        </w:rPr>
        <w:t>Angelshark</w:t>
      </w:r>
      <w:r w:rsidR="00530A94"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w:t>
      </w:r>
      <w:r w:rsidR="002E4EC4" w:rsidRPr="00AB0BFF">
        <w:rPr>
          <w:rFonts w:ascii="Arial" w:eastAsia="Arial" w:hAnsi="Arial" w:cs="Arial"/>
          <w:color w:val="000000"/>
          <w:sz w:val="22"/>
          <w:szCs w:val="22"/>
        </w:rPr>
        <w:t>are</w:t>
      </w:r>
      <w:r w:rsidRPr="00AB0BFF">
        <w:rPr>
          <w:rFonts w:ascii="Arial" w:eastAsia="Arial" w:hAnsi="Arial" w:cs="Arial"/>
          <w:color w:val="000000"/>
          <w:sz w:val="22"/>
          <w:szCs w:val="22"/>
        </w:rPr>
        <w:t xml:space="preserve"> limited, the potential impacts of habitat degradation and other anthropogenic pressures on this species are uncertain.</w:t>
      </w:r>
      <w:r w:rsidR="00A808B4" w:rsidRPr="00AB0BFF">
        <w:rPr>
          <w:rFonts w:ascii="Arial" w:eastAsia="Arial" w:hAnsi="Arial" w:cs="Arial"/>
          <w:color w:val="000000"/>
          <w:sz w:val="22"/>
          <w:szCs w:val="22"/>
        </w:rPr>
        <w:t xml:space="preserve"> </w:t>
      </w:r>
      <w:proofErr w:type="spellStart"/>
      <w:r w:rsidR="00874742" w:rsidRPr="00AB0BFF">
        <w:rPr>
          <w:rFonts w:ascii="Arial" w:eastAsia="Arial" w:hAnsi="Arial" w:cs="Arial"/>
          <w:color w:val="000000"/>
          <w:sz w:val="22"/>
          <w:szCs w:val="22"/>
        </w:rPr>
        <w:t>Angelsharks</w:t>
      </w:r>
      <w:proofErr w:type="spellEnd"/>
      <w:r w:rsidR="00874742" w:rsidRPr="00AB0BFF">
        <w:rPr>
          <w:rFonts w:ascii="Arial" w:eastAsia="Arial" w:hAnsi="Arial" w:cs="Arial"/>
          <w:color w:val="000000"/>
          <w:sz w:val="22"/>
          <w:szCs w:val="22"/>
        </w:rPr>
        <w:t xml:space="preserve"> often occur on sandy habitats in close proximity to more complex features (e.g. seagrass meadows and reefs)</w:t>
      </w:r>
      <w:r w:rsidR="00530A94" w:rsidRPr="00AB0BFF">
        <w:rPr>
          <w:rFonts w:ascii="Arial" w:eastAsia="Arial" w:hAnsi="Arial" w:cs="Arial"/>
          <w:color w:val="000000"/>
          <w:sz w:val="22"/>
          <w:szCs w:val="22"/>
        </w:rPr>
        <w:t xml:space="preserve"> and have an </w:t>
      </w:r>
      <w:r w:rsidR="00844DCD" w:rsidRPr="00AB0BFF">
        <w:rPr>
          <w:rFonts w:ascii="Arial" w:eastAsia="Arial" w:hAnsi="Arial" w:cs="Arial"/>
          <w:color w:val="000000"/>
          <w:sz w:val="22"/>
          <w:szCs w:val="22"/>
        </w:rPr>
        <w:t>inshore distribution, especially gravid females and neonates that may occupy very shallow waters</w:t>
      </w:r>
      <w:r w:rsidR="00B350E2" w:rsidRPr="00AB0BFF">
        <w:rPr>
          <w:rFonts w:ascii="Arial" w:eastAsia="Arial" w:hAnsi="Arial" w:cs="Arial"/>
          <w:color w:val="000000"/>
          <w:sz w:val="22"/>
          <w:szCs w:val="22"/>
        </w:rPr>
        <w:t>.</w:t>
      </w:r>
      <w:r w:rsidR="00D8439A" w:rsidRPr="00AB0BFF">
        <w:rPr>
          <w:rFonts w:ascii="Arial" w:eastAsia="Arial" w:hAnsi="Arial" w:cs="Arial"/>
          <w:color w:val="000000"/>
          <w:sz w:val="22"/>
          <w:szCs w:val="22"/>
        </w:rPr>
        <w:t xml:space="preserve"> </w:t>
      </w:r>
      <w:proofErr w:type="gramStart"/>
      <w:r w:rsidR="00D8439A" w:rsidRPr="00AB0BFF">
        <w:rPr>
          <w:rFonts w:ascii="Arial" w:eastAsia="Arial" w:hAnsi="Arial" w:cs="Arial"/>
          <w:color w:val="000000"/>
          <w:sz w:val="22"/>
          <w:szCs w:val="22"/>
        </w:rPr>
        <w:t>Therefore</w:t>
      </w:r>
      <w:proofErr w:type="gramEnd"/>
      <w:r w:rsidR="00D8439A" w:rsidRPr="00AB0BFF">
        <w:rPr>
          <w:rFonts w:ascii="Arial" w:eastAsia="Arial" w:hAnsi="Arial" w:cs="Arial"/>
          <w:color w:val="000000"/>
          <w:sz w:val="22"/>
          <w:szCs w:val="22"/>
        </w:rPr>
        <w:t xml:space="preserve"> it is likely that other anthropogenic activities (e.g. aggregate extraction, habitat loss, and coastal pollution) may have had an unquantified impact.</w:t>
      </w:r>
      <w:r w:rsidR="00766A5A" w:rsidRPr="00AB0BFF">
        <w:rPr>
          <w:rFonts w:ascii="Arial" w:eastAsia="Arial" w:hAnsi="Arial" w:cs="Arial"/>
          <w:sz w:val="22"/>
          <w:szCs w:val="22"/>
        </w:rPr>
        <w:t xml:space="preserve"> </w:t>
      </w:r>
      <w:r w:rsidRPr="00AB0BFF">
        <w:rPr>
          <w:rFonts w:ascii="Arial" w:eastAsia="Arial" w:hAnsi="Arial" w:cs="Arial"/>
          <w:color w:val="000000"/>
          <w:sz w:val="22"/>
          <w:szCs w:val="22"/>
        </w:rPr>
        <w:t xml:space="preserve">There have also been hypoxic events in some parts of the Mediterranean Sea (Riedel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200</w:t>
      </w:r>
      <w:r w:rsidR="004B1A92" w:rsidRPr="00AB0BFF">
        <w:rPr>
          <w:rFonts w:ascii="Arial" w:eastAsia="Arial" w:hAnsi="Arial" w:cs="Arial"/>
          <w:color w:val="000000"/>
          <w:sz w:val="22"/>
          <w:szCs w:val="22"/>
        </w:rPr>
        <w:t>8</w:t>
      </w:r>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Giani</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xml:space="preserve">, 2012), including inshore areas, which can be important pupping and nursery grounds for </w:t>
      </w:r>
      <w:proofErr w:type="spellStart"/>
      <w:r w:rsidRPr="00AB0BFF">
        <w:rPr>
          <w:rFonts w:ascii="Arial" w:eastAsia="Arial" w:hAnsi="Arial" w:cs="Arial"/>
          <w:color w:val="000000"/>
          <w:sz w:val="22"/>
          <w:szCs w:val="22"/>
        </w:rPr>
        <w:t>Angelshark</w:t>
      </w:r>
      <w:r w:rsidR="00A53865"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Whilst the effect of hypoxia on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xml:space="preserve"> has not been studied, it is possible that reduced levels of dissolved oxygen may influence their localised distributions, given that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partially </w:t>
      </w:r>
      <w:r w:rsidRPr="00AB0BFF">
        <w:rPr>
          <w:rFonts w:ascii="Arial" w:eastAsia="Arial" w:hAnsi="Arial" w:cs="Arial"/>
          <w:sz w:val="22"/>
          <w:szCs w:val="22"/>
        </w:rPr>
        <w:t>bury</w:t>
      </w:r>
      <w:r w:rsidRPr="00AB0BFF">
        <w:rPr>
          <w:rFonts w:ascii="Arial" w:eastAsia="Arial" w:hAnsi="Arial" w:cs="Arial"/>
          <w:color w:val="000000"/>
          <w:sz w:val="22"/>
          <w:szCs w:val="22"/>
        </w:rPr>
        <w:t xml:space="preserve"> in soft sediments and have restricted breathing movements of the gills, as part of their cryptic nature (Tomita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2018).</w:t>
      </w:r>
    </w:p>
    <w:p w14:paraId="6013DC7D"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sz w:val="22"/>
          <w:szCs w:val="22"/>
        </w:rPr>
      </w:pPr>
    </w:p>
    <w:p w14:paraId="6013DC7E" w14:textId="79661DC1" w:rsidR="002D32F5" w:rsidRPr="00AB0BFF" w:rsidRDefault="006E0C71" w:rsidP="00373069">
      <w:p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The potential disturbance on </w:t>
      </w:r>
      <w:r w:rsidRPr="00AB0BFF">
        <w:rPr>
          <w:rFonts w:ascii="Arial" w:eastAsia="Arial" w:hAnsi="Arial" w:cs="Arial"/>
          <w:i/>
          <w:color w:val="000000"/>
          <w:sz w:val="22"/>
          <w:szCs w:val="22"/>
        </w:rPr>
        <w:t>Squatina</w:t>
      </w:r>
      <w:r w:rsidRPr="00AB0BFF">
        <w:rPr>
          <w:rFonts w:ascii="Arial" w:eastAsia="Arial" w:hAnsi="Arial" w:cs="Arial"/>
          <w:color w:val="000000"/>
          <w:sz w:val="22"/>
          <w:szCs w:val="22"/>
        </w:rPr>
        <w:t xml:space="preserve"> s</w:t>
      </w:r>
      <w:r w:rsidR="004672C9" w:rsidRPr="00AB0BFF">
        <w:rPr>
          <w:rFonts w:ascii="Arial" w:eastAsia="Arial" w:hAnsi="Arial" w:cs="Arial"/>
          <w:color w:val="000000"/>
          <w:sz w:val="22"/>
          <w:szCs w:val="22"/>
        </w:rPr>
        <w:t>pp.</w:t>
      </w:r>
      <w:r w:rsidRPr="00AB0BFF">
        <w:rPr>
          <w:rFonts w:ascii="Arial" w:eastAsia="Arial" w:hAnsi="Arial" w:cs="Arial"/>
          <w:color w:val="000000"/>
          <w:sz w:val="22"/>
          <w:szCs w:val="22"/>
        </w:rPr>
        <w:t xml:space="preserve"> due to the magnetic fields generated by underwater cables, including offshore wind farms (currently under development in some Mediterranean coastal areas)</w:t>
      </w:r>
      <w:r w:rsidR="00B6796C"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w:t>
      </w:r>
      <w:r w:rsidRPr="00AB0BFF">
        <w:rPr>
          <w:rFonts w:ascii="Arial" w:eastAsia="Arial" w:hAnsi="Arial" w:cs="Arial"/>
          <w:sz w:val="22"/>
          <w:szCs w:val="22"/>
        </w:rPr>
        <w:t xml:space="preserve">also needs to be </w:t>
      </w:r>
      <w:r w:rsidRPr="00AB0BFF">
        <w:rPr>
          <w:rFonts w:ascii="Arial" w:eastAsia="Arial" w:hAnsi="Arial" w:cs="Arial"/>
          <w:color w:val="000000"/>
          <w:sz w:val="22"/>
          <w:szCs w:val="22"/>
        </w:rPr>
        <w:t>investigated (Gill &amp; Taylor, 2001).</w:t>
      </w:r>
    </w:p>
    <w:p w14:paraId="6013DC7F" w14:textId="77777777" w:rsidR="002D32F5" w:rsidRPr="00AB0BFF" w:rsidRDefault="006E0C71" w:rsidP="00120F40">
      <w:pPr>
        <w:pStyle w:val="Heading2"/>
        <w:numPr>
          <w:ilvl w:val="1"/>
          <w:numId w:val="10"/>
        </w:numPr>
        <w:spacing w:line="276" w:lineRule="auto"/>
        <w:rPr>
          <w:rFonts w:cs="Arial"/>
          <w:sz w:val="22"/>
          <w:szCs w:val="22"/>
        </w:rPr>
      </w:pPr>
      <w:bookmarkStart w:id="10" w:name="_Toc95130635"/>
      <w:r w:rsidRPr="00AB0BFF">
        <w:rPr>
          <w:rFonts w:cs="Arial"/>
          <w:sz w:val="22"/>
          <w:szCs w:val="22"/>
        </w:rPr>
        <w:t>Other factors</w:t>
      </w:r>
      <w:bookmarkEnd w:id="10"/>
    </w:p>
    <w:p w14:paraId="6013DC80"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81" w14:textId="5D209DE9" w:rsidR="002D32F5" w:rsidRPr="00AB0BFF" w:rsidRDefault="006E0C71" w:rsidP="00373069">
      <w:p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Whilst there has been some consideration of other factors that may affect </w:t>
      </w:r>
      <w:proofErr w:type="spellStart"/>
      <w:r w:rsidRPr="00AB0BFF">
        <w:rPr>
          <w:rFonts w:ascii="Arial" w:eastAsia="Arial" w:hAnsi="Arial" w:cs="Arial"/>
          <w:color w:val="000000"/>
          <w:sz w:val="22"/>
          <w:szCs w:val="22"/>
        </w:rPr>
        <w:t>Angelshark</w:t>
      </w:r>
      <w:r w:rsidR="0075378A"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including prey availability, multispecies interactions, and climate change, these are not considered here to be of significant impact at the population level. </w:t>
      </w:r>
    </w:p>
    <w:p w14:paraId="6013DC82"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color w:val="000000"/>
          <w:sz w:val="22"/>
          <w:szCs w:val="22"/>
        </w:rPr>
      </w:pPr>
    </w:p>
    <w:p w14:paraId="6013DC83" w14:textId="77777777" w:rsidR="002D32F5" w:rsidRPr="00AB0BFF" w:rsidRDefault="006E0C71" w:rsidP="00373069">
      <w:pPr>
        <w:pBdr>
          <w:top w:val="nil"/>
          <w:left w:val="nil"/>
          <w:bottom w:val="nil"/>
          <w:right w:val="nil"/>
          <w:between w:val="nil"/>
        </w:pBdr>
        <w:spacing w:line="276" w:lineRule="auto"/>
        <w:jc w:val="both"/>
        <w:rPr>
          <w:rFonts w:ascii="Arial" w:eastAsia="Arial" w:hAnsi="Arial" w:cs="Arial"/>
          <w:color w:val="000000"/>
          <w:sz w:val="22"/>
          <w:szCs w:val="22"/>
        </w:rPr>
      </w:pP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xml:space="preserve"> are ambush predators that are known to predate on a range of demersal fish species, both commercial and non-commercial, and larger invertebrates (e.g. cephalopods and decapod crustaceans). Given the diverse range of potential prey, it is unlikely that prey availability has impacted the global population. </w:t>
      </w:r>
    </w:p>
    <w:p w14:paraId="6013DC84" w14:textId="77777777" w:rsidR="002D32F5" w:rsidRPr="00AB0BFF" w:rsidRDefault="002D32F5" w:rsidP="00373069">
      <w:pPr>
        <w:pBdr>
          <w:top w:val="nil"/>
          <w:left w:val="nil"/>
          <w:bottom w:val="nil"/>
          <w:right w:val="nil"/>
          <w:between w:val="nil"/>
        </w:pBdr>
        <w:spacing w:line="276" w:lineRule="auto"/>
        <w:jc w:val="both"/>
        <w:rPr>
          <w:rFonts w:ascii="Arial" w:eastAsia="Arial" w:hAnsi="Arial" w:cs="Arial"/>
          <w:color w:val="000000"/>
          <w:sz w:val="22"/>
          <w:szCs w:val="22"/>
        </w:rPr>
      </w:pPr>
    </w:p>
    <w:p w14:paraId="6013DC85" w14:textId="72D2A56D" w:rsidR="002D32F5" w:rsidRPr="00AB0BFF" w:rsidRDefault="006E0C71" w:rsidP="00373069">
      <w:pPr>
        <w:pBdr>
          <w:top w:val="nil"/>
          <w:left w:val="nil"/>
          <w:bottom w:val="nil"/>
          <w:right w:val="nil"/>
          <w:between w:val="nil"/>
        </w:pBdr>
        <w:spacing w:line="276" w:lineRule="auto"/>
        <w:jc w:val="both"/>
        <w:rPr>
          <w:rFonts w:ascii="Arial" w:eastAsia="Arial" w:hAnsi="Arial" w:cs="Arial"/>
          <w:color w:val="000000"/>
          <w:sz w:val="22"/>
          <w:szCs w:val="22"/>
        </w:rPr>
      </w:pPr>
      <w:bookmarkStart w:id="11" w:name="_heading=h.gjdgxs" w:colFirst="0" w:colLast="0"/>
      <w:bookmarkEnd w:id="11"/>
      <w:r w:rsidRPr="00AB0BFF">
        <w:rPr>
          <w:rFonts w:ascii="Arial" w:eastAsia="Arial" w:hAnsi="Arial" w:cs="Arial"/>
          <w:color w:val="000000"/>
          <w:sz w:val="22"/>
          <w:szCs w:val="22"/>
        </w:rPr>
        <w:t xml:space="preserve">In relation to climate change, it may be noted that some warmer-water fish species </w:t>
      </w:r>
      <w:r w:rsidR="00E1772D" w:rsidRPr="00AB0BFF">
        <w:rPr>
          <w:rFonts w:ascii="Arial" w:eastAsia="Arial" w:hAnsi="Arial" w:cs="Arial"/>
          <w:color w:val="000000"/>
          <w:sz w:val="22"/>
          <w:szCs w:val="22"/>
        </w:rPr>
        <w:t>have displayed</w:t>
      </w:r>
      <w:r w:rsidRPr="00AB0BFF">
        <w:rPr>
          <w:rFonts w:ascii="Arial" w:eastAsia="Arial" w:hAnsi="Arial" w:cs="Arial"/>
          <w:color w:val="000000"/>
          <w:sz w:val="22"/>
          <w:szCs w:val="22"/>
        </w:rPr>
        <w:t xml:space="preserve"> a northward extension in geographic range. However, this </w:t>
      </w:r>
      <w:r w:rsidRPr="00AB0BFF">
        <w:rPr>
          <w:rFonts w:ascii="Arial" w:eastAsia="Arial" w:hAnsi="Arial" w:cs="Arial"/>
          <w:sz w:val="22"/>
          <w:szCs w:val="22"/>
        </w:rPr>
        <w:t>has not</w:t>
      </w:r>
      <w:r w:rsidRPr="00AB0BFF">
        <w:rPr>
          <w:rFonts w:ascii="Arial" w:eastAsia="Arial" w:hAnsi="Arial" w:cs="Arial"/>
          <w:color w:val="000000"/>
          <w:sz w:val="22"/>
          <w:szCs w:val="22"/>
        </w:rPr>
        <w:t xml:space="preserve"> been observed for </w:t>
      </w:r>
      <w:r w:rsidR="00167F86" w:rsidRPr="00AB0BFF">
        <w:rPr>
          <w:rFonts w:ascii="Arial" w:eastAsia="Arial" w:hAnsi="Arial" w:cs="Arial"/>
          <w:color w:val="000000"/>
          <w:sz w:val="22"/>
          <w:szCs w:val="22"/>
        </w:rPr>
        <w:t xml:space="preserve">the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perhaps </w:t>
      </w:r>
      <w:r w:rsidRPr="00AB0BFF">
        <w:rPr>
          <w:rFonts w:ascii="Arial" w:eastAsia="Arial" w:hAnsi="Arial" w:cs="Arial"/>
          <w:sz w:val="22"/>
          <w:szCs w:val="22"/>
        </w:rPr>
        <w:t>due to sparsity of records, so we cannot currently assess whether increase</w:t>
      </w:r>
      <w:r w:rsidR="00863BAA" w:rsidRPr="00AB0BFF">
        <w:rPr>
          <w:rFonts w:ascii="Arial" w:eastAsia="Arial" w:hAnsi="Arial" w:cs="Arial"/>
          <w:sz w:val="22"/>
          <w:szCs w:val="22"/>
        </w:rPr>
        <w:t>d</w:t>
      </w:r>
      <w:r w:rsidRPr="00AB0BFF">
        <w:rPr>
          <w:rFonts w:ascii="Arial" w:eastAsia="Arial" w:hAnsi="Arial" w:cs="Arial"/>
          <w:color w:val="000000"/>
          <w:sz w:val="22"/>
          <w:szCs w:val="22"/>
        </w:rPr>
        <w:t xml:space="preserve"> water temperature</w:t>
      </w:r>
      <w:r w:rsidR="00863BAA" w:rsidRPr="00AB0BFF">
        <w:rPr>
          <w:rFonts w:ascii="Arial" w:eastAsia="Arial" w:hAnsi="Arial" w:cs="Arial"/>
          <w:color w:val="000000"/>
          <w:sz w:val="22"/>
          <w:szCs w:val="22"/>
        </w:rPr>
        <w:t>s have</w:t>
      </w:r>
      <w:r w:rsidR="002E4EC4" w:rsidRPr="00AB0BFF">
        <w:rPr>
          <w:rFonts w:ascii="Arial" w:eastAsia="Arial" w:hAnsi="Arial" w:cs="Arial"/>
          <w:color w:val="000000"/>
          <w:sz w:val="22"/>
          <w:szCs w:val="22"/>
        </w:rPr>
        <w:t>,</w:t>
      </w:r>
      <w:r w:rsidR="00EC2289" w:rsidRPr="00AB0BFF">
        <w:rPr>
          <w:rFonts w:ascii="Arial" w:eastAsia="Arial" w:hAnsi="Arial" w:cs="Arial"/>
          <w:color w:val="000000"/>
          <w:sz w:val="22"/>
          <w:szCs w:val="22"/>
        </w:rPr>
        <w:t xml:space="preserve"> or would</w:t>
      </w:r>
      <w:r w:rsidR="002E4EC4"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impact the population.</w:t>
      </w:r>
    </w:p>
    <w:p w14:paraId="6013DC86" w14:textId="77777777" w:rsidR="002D32F5" w:rsidRPr="00AB0BFF" w:rsidRDefault="006E0C71" w:rsidP="00120F40">
      <w:pPr>
        <w:pStyle w:val="Heading2"/>
        <w:numPr>
          <w:ilvl w:val="1"/>
          <w:numId w:val="10"/>
        </w:numPr>
        <w:spacing w:line="276" w:lineRule="auto"/>
        <w:rPr>
          <w:rFonts w:cs="Arial"/>
          <w:sz w:val="22"/>
          <w:szCs w:val="22"/>
        </w:rPr>
      </w:pPr>
      <w:bookmarkStart w:id="12" w:name="_Toc95130636"/>
      <w:r w:rsidRPr="00AB0BFF">
        <w:rPr>
          <w:rFonts w:cs="Arial"/>
          <w:sz w:val="22"/>
          <w:szCs w:val="22"/>
        </w:rPr>
        <w:t>Threat prioritisation</w:t>
      </w:r>
      <w:bookmarkEnd w:id="12"/>
    </w:p>
    <w:p w14:paraId="6013DC87"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88" w14:textId="3793CAF4" w:rsidR="002D32F5" w:rsidRPr="00AB0BFF" w:rsidRDefault="006E0C71"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Each threat outlined above has been assessed using a pre-defined matrix (</w:t>
      </w:r>
      <w:r w:rsidR="0045475E" w:rsidRPr="00AB0BFF">
        <w:rPr>
          <w:rFonts w:ascii="Arial" w:eastAsia="Arial" w:hAnsi="Arial" w:cs="Arial"/>
          <w:color w:val="000000"/>
          <w:sz w:val="22"/>
          <w:szCs w:val="22"/>
        </w:rPr>
        <w:t>Table 3</w:t>
      </w:r>
      <w:r w:rsidRPr="00AB0BFF">
        <w:rPr>
          <w:rFonts w:ascii="Arial" w:eastAsia="Arial" w:hAnsi="Arial" w:cs="Arial"/>
          <w:color w:val="000000"/>
          <w:sz w:val="22"/>
          <w:szCs w:val="22"/>
        </w:rPr>
        <w:t xml:space="preserve">) to determine </w:t>
      </w:r>
      <w:r w:rsidRPr="00AB0BFF">
        <w:rPr>
          <w:rFonts w:ascii="Arial" w:eastAsia="Arial" w:hAnsi="Arial" w:cs="Arial"/>
          <w:sz w:val="22"/>
          <w:szCs w:val="22"/>
        </w:rPr>
        <w:t>its</w:t>
      </w:r>
      <w:r w:rsidRPr="00AB0BFF">
        <w:rPr>
          <w:rFonts w:ascii="Arial" w:eastAsia="Arial" w:hAnsi="Arial" w:cs="Arial"/>
          <w:color w:val="000000"/>
          <w:sz w:val="22"/>
          <w:szCs w:val="22"/>
        </w:rPr>
        <w:t xml:space="preserve"> relative impact on </w:t>
      </w:r>
      <w:proofErr w:type="spellStart"/>
      <w:r w:rsidRPr="00AB0BFF">
        <w:rPr>
          <w:rFonts w:ascii="Arial" w:eastAsia="Arial" w:hAnsi="Arial" w:cs="Arial"/>
          <w:color w:val="000000"/>
          <w:sz w:val="22"/>
          <w:szCs w:val="22"/>
        </w:rPr>
        <w:t>Angelshark</w:t>
      </w:r>
      <w:r w:rsidR="00DA1635"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across </w:t>
      </w:r>
      <w:r w:rsidR="00DA1635" w:rsidRPr="00AB0BFF">
        <w:rPr>
          <w:rFonts w:ascii="Arial" w:eastAsia="Arial" w:hAnsi="Arial" w:cs="Arial"/>
          <w:color w:val="000000"/>
          <w:sz w:val="22"/>
          <w:szCs w:val="22"/>
        </w:rPr>
        <w:t>their</w:t>
      </w:r>
      <w:r w:rsidRPr="00AB0BFF">
        <w:rPr>
          <w:rFonts w:ascii="Arial" w:eastAsia="Arial" w:hAnsi="Arial" w:cs="Arial"/>
          <w:color w:val="000000"/>
          <w:sz w:val="22"/>
          <w:szCs w:val="22"/>
        </w:rPr>
        <w:t xml:space="preserve"> range. </w:t>
      </w:r>
    </w:p>
    <w:p w14:paraId="6013DC89"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8C" w14:textId="4FA2C2D4" w:rsidR="002D32F5" w:rsidRPr="00AB0BFF" w:rsidRDefault="006E0C71"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The matrix considers the</w:t>
      </w:r>
      <w:r w:rsidR="00533764" w:rsidRPr="00AB0BFF">
        <w:rPr>
          <w:rFonts w:ascii="Arial" w:eastAsia="Arial" w:hAnsi="Arial" w:cs="Arial"/>
          <w:color w:val="000000"/>
          <w:sz w:val="22"/>
          <w:szCs w:val="22"/>
        </w:rPr>
        <w:t xml:space="preserve"> consequences of a threat or impact </w:t>
      </w:r>
      <w:r w:rsidR="00F67C81" w:rsidRPr="00AB0BFF">
        <w:rPr>
          <w:rFonts w:ascii="Arial" w:eastAsia="Arial" w:hAnsi="Arial" w:cs="Arial"/>
          <w:color w:val="000000"/>
          <w:sz w:val="22"/>
          <w:szCs w:val="22"/>
        </w:rPr>
        <w:t xml:space="preserve">on </w:t>
      </w:r>
      <w:proofErr w:type="spellStart"/>
      <w:r w:rsidR="00F67C81" w:rsidRPr="00AB0BFF">
        <w:rPr>
          <w:rFonts w:ascii="Arial" w:eastAsia="Arial" w:hAnsi="Arial" w:cs="Arial"/>
          <w:color w:val="000000"/>
          <w:sz w:val="22"/>
          <w:szCs w:val="22"/>
        </w:rPr>
        <w:t>Angelsharks</w:t>
      </w:r>
      <w:proofErr w:type="spellEnd"/>
      <w:r w:rsidR="00F67C81" w:rsidRPr="00AB0BFF">
        <w:rPr>
          <w:rFonts w:ascii="Arial" w:eastAsia="Arial" w:hAnsi="Arial" w:cs="Arial"/>
          <w:color w:val="000000"/>
          <w:sz w:val="22"/>
          <w:szCs w:val="22"/>
        </w:rPr>
        <w:t xml:space="preserve"> and the likelihood of occurrence </w:t>
      </w:r>
      <w:r w:rsidR="00705B51" w:rsidRPr="00AB0BFF">
        <w:rPr>
          <w:rFonts w:ascii="Arial" w:eastAsia="Arial" w:hAnsi="Arial" w:cs="Arial"/>
          <w:color w:val="000000"/>
          <w:sz w:val="22"/>
          <w:szCs w:val="22"/>
        </w:rPr>
        <w:t>of that threat.</w:t>
      </w:r>
      <w:r w:rsidR="00533764"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Where mitigation/management measures do exist and have been implemented</w:t>
      </w:r>
      <w:r w:rsidR="002837C7"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the</w:t>
      </w:r>
      <w:r w:rsidR="00897B6C" w:rsidRPr="00AB0BFF">
        <w:rPr>
          <w:rFonts w:ascii="Arial" w:eastAsia="Arial" w:hAnsi="Arial" w:cs="Arial"/>
          <w:color w:val="000000"/>
          <w:sz w:val="22"/>
          <w:szCs w:val="22"/>
        </w:rPr>
        <w:t xml:space="preserve"> likelihood of the</w:t>
      </w:r>
      <w:r w:rsidRPr="00AB0BFF">
        <w:rPr>
          <w:rFonts w:ascii="Arial" w:eastAsia="Arial" w:hAnsi="Arial" w:cs="Arial"/>
          <w:color w:val="000000"/>
          <w:sz w:val="22"/>
          <w:szCs w:val="22"/>
        </w:rPr>
        <w:t xml:space="preserve"> threat has been assessed assuming that these measures continue to be applied appropriately.</w:t>
      </w:r>
    </w:p>
    <w:p w14:paraId="20CACCAD" w14:textId="1F1ACEE8" w:rsidR="008A57BF" w:rsidRPr="00AB0BFF" w:rsidRDefault="008A57BF"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34B6DD8E" w14:textId="77777777" w:rsidR="00C17107" w:rsidRPr="00AB0BFF" w:rsidRDefault="00C17107" w:rsidP="00373069">
      <w:pPr>
        <w:spacing w:line="276" w:lineRule="auto"/>
        <w:rPr>
          <w:rFonts w:ascii="Arial" w:hAnsi="Arial" w:cs="Arial"/>
          <w:sz w:val="22"/>
          <w:szCs w:val="22"/>
        </w:rPr>
      </w:pPr>
      <w:r w:rsidRPr="00AB0BFF">
        <w:rPr>
          <w:rFonts w:ascii="Arial" w:eastAsia="Arial" w:hAnsi="Arial" w:cs="Arial"/>
          <w:color w:val="000000"/>
          <w:sz w:val="22"/>
          <w:szCs w:val="22"/>
        </w:rPr>
        <w:t xml:space="preserve">Likelihood of occurrence has been categorised as ‘Almost Certain’, ‘Likely’, ‘Possible’, ‘Unlikely’, and ‘Rare/Unknown’. </w:t>
      </w:r>
      <w:r w:rsidRPr="00AB0BFF">
        <w:rPr>
          <w:rFonts w:ascii="Arial" w:hAnsi="Arial" w:cs="Arial"/>
          <w:sz w:val="22"/>
          <w:szCs w:val="22"/>
        </w:rPr>
        <w:t>Consequence classifications are defined as follows:</w:t>
      </w:r>
    </w:p>
    <w:p w14:paraId="665E5D3C" w14:textId="3A9B72EF" w:rsidR="00C17107" w:rsidRPr="00AB0BFF" w:rsidRDefault="00C17107" w:rsidP="00120F40">
      <w:pPr>
        <w:pStyle w:val="ListParagraph"/>
        <w:numPr>
          <w:ilvl w:val="0"/>
          <w:numId w:val="7"/>
        </w:numPr>
        <w:spacing w:line="276" w:lineRule="auto"/>
        <w:rPr>
          <w:rFonts w:ascii="Arial" w:hAnsi="Arial" w:cs="Arial"/>
        </w:rPr>
      </w:pPr>
      <w:r w:rsidRPr="00AB0BFF">
        <w:rPr>
          <w:rFonts w:ascii="Arial" w:hAnsi="Arial" w:cs="Arial"/>
        </w:rPr>
        <w:lastRenderedPageBreak/>
        <w:t xml:space="preserve">Not significant – No </w:t>
      </w:r>
      <w:r w:rsidR="004B04FC" w:rsidRPr="00AB0BFF">
        <w:rPr>
          <w:rFonts w:ascii="Arial" w:hAnsi="Arial" w:cs="Arial"/>
        </w:rPr>
        <w:t xml:space="preserve">known </w:t>
      </w:r>
      <w:r w:rsidRPr="00AB0BFF">
        <w:rPr>
          <w:rFonts w:ascii="Arial" w:hAnsi="Arial" w:cs="Arial"/>
        </w:rPr>
        <w:t xml:space="preserve">impact to species </w:t>
      </w:r>
      <w:r w:rsidR="00014C92" w:rsidRPr="00AB0BFF">
        <w:rPr>
          <w:rFonts w:ascii="Arial" w:hAnsi="Arial" w:cs="Arial"/>
        </w:rPr>
        <w:t>decline</w:t>
      </w:r>
      <w:r w:rsidR="00230C59" w:rsidRPr="00AB0BFF">
        <w:rPr>
          <w:rFonts w:ascii="Arial" w:hAnsi="Arial" w:cs="Arial"/>
        </w:rPr>
        <w:t xml:space="preserve"> </w:t>
      </w:r>
      <w:r w:rsidRPr="00AB0BFF">
        <w:rPr>
          <w:rFonts w:ascii="Arial" w:hAnsi="Arial" w:cs="Arial"/>
        </w:rPr>
        <w:t>if not addressed.</w:t>
      </w:r>
    </w:p>
    <w:p w14:paraId="4D2BC008" w14:textId="77777777" w:rsidR="00C17107" w:rsidRPr="00AB0BFF" w:rsidRDefault="00C17107" w:rsidP="00120F40">
      <w:pPr>
        <w:pStyle w:val="ListParagraph"/>
        <w:numPr>
          <w:ilvl w:val="0"/>
          <w:numId w:val="7"/>
        </w:numPr>
        <w:spacing w:line="276" w:lineRule="auto"/>
        <w:rPr>
          <w:rFonts w:ascii="Arial" w:hAnsi="Arial" w:cs="Arial"/>
        </w:rPr>
      </w:pPr>
      <w:r w:rsidRPr="00AB0BFF">
        <w:rPr>
          <w:rFonts w:ascii="Arial" w:hAnsi="Arial" w:cs="Arial"/>
        </w:rPr>
        <w:t>Minor – Possible, but not known, contribution to species decline. Should not be prioritised over other threats.</w:t>
      </w:r>
    </w:p>
    <w:p w14:paraId="2272C8B4" w14:textId="77777777" w:rsidR="00C17107" w:rsidRPr="00AB0BFF" w:rsidRDefault="00C17107" w:rsidP="00120F40">
      <w:pPr>
        <w:pStyle w:val="ListParagraph"/>
        <w:numPr>
          <w:ilvl w:val="0"/>
          <w:numId w:val="7"/>
        </w:numPr>
        <w:spacing w:line="276" w:lineRule="auto"/>
        <w:rPr>
          <w:rFonts w:ascii="Arial" w:hAnsi="Arial" w:cs="Arial"/>
        </w:rPr>
      </w:pPr>
      <w:r w:rsidRPr="00AB0BFF">
        <w:rPr>
          <w:rFonts w:ascii="Arial" w:hAnsi="Arial" w:cs="Arial"/>
        </w:rPr>
        <w:t>Moderate – Could contribute to species decline, but not an immediate threat.</w:t>
      </w:r>
    </w:p>
    <w:p w14:paraId="288A540B" w14:textId="77777777" w:rsidR="00C17107" w:rsidRPr="00AB0BFF" w:rsidRDefault="00C17107" w:rsidP="00120F40">
      <w:pPr>
        <w:pStyle w:val="ListParagraph"/>
        <w:numPr>
          <w:ilvl w:val="0"/>
          <w:numId w:val="7"/>
        </w:numPr>
        <w:spacing w:line="276" w:lineRule="auto"/>
        <w:rPr>
          <w:rFonts w:ascii="Arial" w:hAnsi="Arial" w:cs="Arial"/>
        </w:rPr>
      </w:pPr>
      <w:r w:rsidRPr="00AB0BFF">
        <w:rPr>
          <w:rFonts w:ascii="Arial" w:hAnsi="Arial" w:cs="Arial"/>
        </w:rPr>
        <w:t>Major – Could result in significant declines of species in an area if not addressed.</w:t>
      </w:r>
    </w:p>
    <w:p w14:paraId="5DC6FBBE" w14:textId="2861CA9D" w:rsidR="00C17107" w:rsidRPr="00AB0BFF" w:rsidRDefault="00C17107" w:rsidP="00120F40">
      <w:pPr>
        <w:pStyle w:val="ListParagraph"/>
        <w:numPr>
          <w:ilvl w:val="0"/>
          <w:numId w:val="7"/>
        </w:numPr>
        <w:spacing w:line="276" w:lineRule="auto"/>
        <w:rPr>
          <w:rFonts w:ascii="Arial" w:hAnsi="Arial" w:cs="Arial"/>
        </w:rPr>
      </w:pPr>
      <w:r w:rsidRPr="00AB0BFF">
        <w:rPr>
          <w:rFonts w:ascii="Arial" w:hAnsi="Arial" w:cs="Arial"/>
        </w:rPr>
        <w:t xml:space="preserve">Catastrophic – Could lead to </w:t>
      </w:r>
      <w:r w:rsidR="002E4EC4" w:rsidRPr="00AB0BFF">
        <w:rPr>
          <w:rFonts w:ascii="Arial" w:hAnsi="Arial" w:cs="Arial"/>
        </w:rPr>
        <w:t>the loss</w:t>
      </w:r>
      <w:r w:rsidRPr="00AB0BFF">
        <w:rPr>
          <w:rFonts w:ascii="Arial" w:hAnsi="Arial" w:cs="Arial"/>
        </w:rPr>
        <w:t xml:space="preserve"> of </w:t>
      </w:r>
      <w:r w:rsidR="002E4EC4" w:rsidRPr="00AB0BFF">
        <w:rPr>
          <w:rFonts w:ascii="Arial" w:hAnsi="Arial" w:cs="Arial"/>
        </w:rPr>
        <w:t xml:space="preserve">the </w:t>
      </w:r>
      <w:r w:rsidRPr="00AB0BFF">
        <w:rPr>
          <w:rFonts w:ascii="Arial" w:hAnsi="Arial" w:cs="Arial"/>
        </w:rPr>
        <w:t>species in an area if not addressed</w:t>
      </w:r>
      <w:r w:rsidR="002E4EC4" w:rsidRPr="00AB0BFF">
        <w:rPr>
          <w:rFonts w:ascii="Arial" w:hAnsi="Arial" w:cs="Arial"/>
        </w:rPr>
        <w:t xml:space="preserve"> and contribute to extinction risk</w:t>
      </w:r>
      <w:r w:rsidRPr="00AB0BFF">
        <w:rPr>
          <w:rFonts w:ascii="Arial" w:hAnsi="Arial" w:cs="Arial"/>
        </w:rPr>
        <w:t>.</w:t>
      </w:r>
    </w:p>
    <w:p w14:paraId="6013DC8D" w14:textId="77777777" w:rsidR="002D32F5" w:rsidRPr="00AB0BFF" w:rsidRDefault="002D32F5" w:rsidP="00373069">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C8E" w14:textId="32191137" w:rsidR="002D32F5" w:rsidRPr="00AB0BFF" w:rsidRDefault="00000589" w:rsidP="00373069">
      <w:pPr>
        <w:widowControl w:val="0"/>
        <w:pBdr>
          <w:top w:val="nil"/>
          <w:left w:val="nil"/>
          <w:bottom w:val="nil"/>
          <w:right w:val="nil"/>
          <w:between w:val="nil"/>
        </w:pBdr>
        <w:spacing w:line="276" w:lineRule="auto"/>
        <w:jc w:val="both"/>
        <w:rPr>
          <w:rFonts w:ascii="Arial" w:eastAsia="Arial" w:hAnsi="Arial" w:cs="Arial"/>
          <w:color w:val="000000"/>
          <w:sz w:val="22"/>
          <w:szCs w:val="22"/>
          <w:highlight w:val="yellow"/>
        </w:rPr>
      </w:pPr>
      <w:r w:rsidRPr="00AB0BFF">
        <w:rPr>
          <w:rFonts w:ascii="Arial" w:eastAsia="Arial" w:hAnsi="Arial" w:cs="Arial"/>
          <w:color w:val="000000"/>
          <w:sz w:val="22"/>
          <w:szCs w:val="22"/>
        </w:rPr>
        <w:t>The threat matrix has been considered for this action plan for the Mediterranean region only</w:t>
      </w:r>
      <w:r w:rsidR="0012270B" w:rsidRPr="00AB0BFF">
        <w:rPr>
          <w:rFonts w:ascii="Arial" w:eastAsia="Arial" w:hAnsi="Arial" w:cs="Arial"/>
          <w:color w:val="000000"/>
          <w:sz w:val="22"/>
          <w:szCs w:val="22"/>
        </w:rPr>
        <w:t xml:space="preserve">. </w:t>
      </w:r>
      <w:r w:rsidR="006E0C71" w:rsidRPr="00AB0BFF">
        <w:rPr>
          <w:rFonts w:ascii="Arial" w:eastAsia="Arial" w:hAnsi="Arial" w:cs="Arial"/>
          <w:color w:val="000000"/>
          <w:sz w:val="22"/>
          <w:szCs w:val="22"/>
        </w:rPr>
        <w:t xml:space="preserve">The matrix uses a qualitative assessment drawing on </w:t>
      </w:r>
      <w:r w:rsidR="006E0C71" w:rsidRPr="00AB0BFF">
        <w:rPr>
          <w:rFonts w:ascii="Arial" w:eastAsia="Arial" w:hAnsi="Arial" w:cs="Arial"/>
          <w:sz w:val="22"/>
          <w:szCs w:val="22"/>
        </w:rPr>
        <w:t>peer-reviewed</w:t>
      </w:r>
      <w:r w:rsidR="006E0C71" w:rsidRPr="00AB0BFF">
        <w:rPr>
          <w:rFonts w:ascii="Arial" w:eastAsia="Arial" w:hAnsi="Arial" w:cs="Arial"/>
          <w:color w:val="000000"/>
          <w:sz w:val="22"/>
          <w:szCs w:val="22"/>
        </w:rPr>
        <w:t xml:space="preserve"> literature and </w:t>
      </w:r>
      <w:sdt>
        <w:sdtPr>
          <w:rPr>
            <w:rFonts w:ascii="Arial" w:hAnsi="Arial" w:cs="Arial"/>
            <w:sz w:val="22"/>
            <w:szCs w:val="22"/>
          </w:rPr>
          <w:tag w:val="goog_rdk_18"/>
          <w:id w:val="1792709826"/>
        </w:sdtPr>
        <w:sdtEndPr/>
        <w:sdtContent/>
      </w:sdt>
      <w:r w:rsidR="006E0C71" w:rsidRPr="00AB0BFF">
        <w:rPr>
          <w:rFonts w:ascii="Arial" w:eastAsia="Arial" w:hAnsi="Arial" w:cs="Arial"/>
          <w:color w:val="000000"/>
          <w:sz w:val="22"/>
          <w:szCs w:val="22"/>
        </w:rPr>
        <w:t>expert opinion</w:t>
      </w:r>
      <w:r w:rsidR="009F4299" w:rsidRPr="00AB0BFF">
        <w:rPr>
          <w:rFonts w:ascii="Arial" w:eastAsia="Arial" w:hAnsi="Arial" w:cs="Arial"/>
          <w:color w:val="000000"/>
          <w:sz w:val="22"/>
          <w:szCs w:val="22"/>
        </w:rPr>
        <w:t xml:space="preserve"> </w:t>
      </w:r>
      <w:r w:rsidR="00B51F11" w:rsidRPr="00AB0BFF">
        <w:rPr>
          <w:rFonts w:ascii="Arial" w:eastAsia="Arial" w:hAnsi="Arial" w:cs="Arial"/>
          <w:color w:val="000000"/>
          <w:sz w:val="22"/>
          <w:szCs w:val="22"/>
        </w:rPr>
        <w:t xml:space="preserve">from CMS and </w:t>
      </w:r>
      <w:r w:rsidR="0012270B" w:rsidRPr="00AB0BFF">
        <w:rPr>
          <w:rFonts w:ascii="Arial" w:eastAsia="Arial" w:hAnsi="Arial" w:cs="Arial"/>
          <w:color w:val="000000"/>
          <w:sz w:val="22"/>
          <w:szCs w:val="22"/>
        </w:rPr>
        <w:t xml:space="preserve">captured during the </w:t>
      </w:r>
      <w:r w:rsidR="00DC6C8F" w:rsidRPr="00AB0BFF">
        <w:rPr>
          <w:rFonts w:ascii="Arial" w:eastAsia="Arial" w:hAnsi="Arial" w:cs="Arial"/>
          <w:color w:val="000000"/>
          <w:sz w:val="22"/>
          <w:szCs w:val="22"/>
        </w:rPr>
        <w:t>Angel Shark Conservation Network</w:t>
      </w:r>
      <w:r w:rsidR="00902758" w:rsidRPr="00AB0BFF">
        <w:rPr>
          <w:rFonts w:ascii="Arial" w:eastAsia="Arial" w:hAnsi="Arial" w:cs="Arial"/>
          <w:color w:val="000000"/>
          <w:sz w:val="22"/>
          <w:szCs w:val="22"/>
        </w:rPr>
        <w:t>’s</w:t>
      </w:r>
      <w:r w:rsidR="009F4299" w:rsidRPr="00AB0BFF">
        <w:rPr>
          <w:rFonts w:ascii="Arial" w:eastAsia="Arial" w:hAnsi="Arial" w:cs="Arial"/>
          <w:color w:val="000000"/>
          <w:sz w:val="22"/>
          <w:szCs w:val="22"/>
        </w:rPr>
        <w:t xml:space="preserve"> </w:t>
      </w:r>
      <w:r w:rsidR="00DC6C8F" w:rsidRPr="00AB0BFF">
        <w:rPr>
          <w:rFonts w:ascii="Arial" w:eastAsia="Arial" w:hAnsi="Arial" w:cs="Arial"/>
          <w:color w:val="000000"/>
          <w:sz w:val="22"/>
          <w:szCs w:val="22"/>
        </w:rPr>
        <w:t>(</w:t>
      </w:r>
      <w:r w:rsidR="009F4299" w:rsidRPr="00AB0BFF">
        <w:rPr>
          <w:rFonts w:ascii="Arial" w:eastAsia="Arial" w:hAnsi="Arial" w:cs="Arial"/>
          <w:color w:val="000000"/>
          <w:sz w:val="22"/>
          <w:szCs w:val="22"/>
        </w:rPr>
        <w:t>A</w:t>
      </w:r>
      <w:r w:rsidR="00C70793" w:rsidRPr="00AB0BFF">
        <w:rPr>
          <w:rFonts w:ascii="Arial" w:eastAsia="Arial" w:hAnsi="Arial" w:cs="Arial"/>
          <w:color w:val="000000"/>
          <w:sz w:val="22"/>
          <w:szCs w:val="22"/>
        </w:rPr>
        <w:t>SCN</w:t>
      </w:r>
      <w:r w:rsidR="00DC6C8F" w:rsidRPr="00AB0BFF">
        <w:rPr>
          <w:rFonts w:ascii="Arial" w:eastAsia="Arial" w:hAnsi="Arial" w:cs="Arial"/>
          <w:color w:val="000000"/>
          <w:sz w:val="22"/>
          <w:szCs w:val="22"/>
        </w:rPr>
        <w:t>)</w:t>
      </w:r>
      <w:r w:rsidR="00902758" w:rsidRPr="00AB0BFF">
        <w:rPr>
          <w:rFonts w:ascii="Arial" w:eastAsia="Arial" w:hAnsi="Arial" w:cs="Arial"/>
          <w:color w:val="000000"/>
          <w:sz w:val="22"/>
          <w:szCs w:val="22"/>
        </w:rPr>
        <w:t xml:space="preserve"> Mediterranean Workshop (Gordon </w:t>
      </w:r>
      <w:r w:rsidR="00902758" w:rsidRPr="00AB0BFF">
        <w:rPr>
          <w:rFonts w:ascii="Arial" w:eastAsia="Arial" w:hAnsi="Arial" w:cs="Arial"/>
          <w:i/>
          <w:iCs/>
          <w:color w:val="000000"/>
          <w:sz w:val="22"/>
          <w:szCs w:val="22"/>
        </w:rPr>
        <w:t>et al.,</w:t>
      </w:r>
      <w:r w:rsidR="00902758" w:rsidRPr="00AB0BFF">
        <w:rPr>
          <w:rFonts w:ascii="Arial" w:eastAsia="Arial" w:hAnsi="Arial" w:cs="Arial"/>
          <w:color w:val="000000"/>
          <w:sz w:val="22"/>
          <w:szCs w:val="22"/>
        </w:rPr>
        <w:t xml:space="preserve"> 2019)</w:t>
      </w:r>
      <w:r w:rsidR="006E0C71" w:rsidRPr="00AB0BFF">
        <w:rPr>
          <w:rFonts w:ascii="Arial" w:eastAsia="Arial" w:hAnsi="Arial" w:cs="Arial"/>
          <w:color w:val="000000"/>
          <w:sz w:val="22"/>
          <w:szCs w:val="22"/>
        </w:rPr>
        <w:t>. Levels of risk and the associated priority for action are defined as follows:</w:t>
      </w:r>
    </w:p>
    <w:p w14:paraId="6013DC8F" w14:textId="77777777" w:rsidR="002D32F5" w:rsidRPr="00AB0BFF" w:rsidRDefault="002D32F5">
      <w:pPr>
        <w:widowControl w:val="0"/>
        <w:pBdr>
          <w:top w:val="nil"/>
          <w:left w:val="nil"/>
          <w:bottom w:val="nil"/>
          <w:right w:val="nil"/>
          <w:between w:val="nil"/>
        </w:pBdr>
        <w:jc w:val="both"/>
        <w:rPr>
          <w:rFonts w:ascii="Arial" w:eastAsia="Arial" w:hAnsi="Arial" w:cs="Arial"/>
          <w:color w:val="000000"/>
          <w:sz w:val="22"/>
          <w:szCs w:val="22"/>
        </w:rPr>
      </w:pPr>
    </w:p>
    <w:tbl>
      <w:tblPr>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000" w:firstRow="0" w:lastRow="0" w:firstColumn="0" w:lastColumn="0" w:noHBand="0" w:noVBand="0"/>
      </w:tblPr>
      <w:tblGrid>
        <w:gridCol w:w="1276"/>
        <w:gridCol w:w="7902"/>
      </w:tblGrid>
      <w:tr w:rsidR="002D32F5" w:rsidRPr="00AB0BFF" w14:paraId="6013DC92" w14:textId="77777777">
        <w:tc>
          <w:tcPr>
            <w:tcW w:w="1276" w:type="dxa"/>
            <w:shd w:val="clear" w:color="auto" w:fill="E5B8B7"/>
          </w:tcPr>
          <w:p w14:paraId="6013DC90"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Very High</w:t>
            </w:r>
          </w:p>
        </w:tc>
        <w:tc>
          <w:tcPr>
            <w:tcW w:w="7902" w:type="dxa"/>
            <w:shd w:val="clear" w:color="auto" w:fill="E5B8B7"/>
          </w:tcPr>
          <w:p w14:paraId="6013DC91"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immediate additional action required</w:t>
            </w:r>
          </w:p>
        </w:tc>
      </w:tr>
      <w:tr w:rsidR="002D32F5" w:rsidRPr="00AB0BFF" w14:paraId="6013DC95" w14:textId="77777777" w:rsidTr="00637A71">
        <w:tc>
          <w:tcPr>
            <w:tcW w:w="1276" w:type="dxa"/>
            <w:shd w:val="clear" w:color="auto" w:fill="FFDF85"/>
          </w:tcPr>
          <w:p w14:paraId="6013DC93"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High</w:t>
            </w:r>
          </w:p>
        </w:tc>
        <w:tc>
          <w:tcPr>
            <w:tcW w:w="7902" w:type="dxa"/>
            <w:shd w:val="clear" w:color="auto" w:fill="FFDF85"/>
          </w:tcPr>
          <w:p w14:paraId="6013DC94"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additional action and the precautionary approach should be applied</w:t>
            </w:r>
          </w:p>
        </w:tc>
      </w:tr>
      <w:tr w:rsidR="002D32F5" w:rsidRPr="00AB0BFF" w14:paraId="6013DC98" w14:textId="77777777" w:rsidTr="00637A71">
        <w:tc>
          <w:tcPr>
            <w:tcW w:w="1276" w:type="dxa"/>
            <w:shd w:val="clear" w:color="auto" w:fill="B8CCE4" w:themeFill="accent1" w:themeFillTint="66"/>
          </w:tcPr>
          <w:p w14:paraId="6013DC96"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Moderate</w:t>
            </w:r>
          </w:p>
        </w:tc>
        <w:tc>
          <w:tcPr>
            <w:tcW w:w="7902" w:type="dxa"/>
            <w:shd w:val="clear" w:color="auto" w:fill="B8CCE4" w:themeFill="accent1" w:themeFillTint="66"/>
          </w:tcPr>
          <w:p w14:paraId="6013DC97"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obtain additional information and develop additional action, if required</w:t>
            </w:r>
          </w:p>
        </w:tc>
      </w:tr>
      <w:tr w:rsidR="002D32F5" w:rsidRPr="00AB0BFF" w14:paraId="6013DC9B" w14:textId="77777777" w:rsidTr="00F33212">
        <w:trPr>
          <w:trHeight w:val="540"/>
        </w:trPr>
        <w:tc>
          <w:tcPr>
            <w:tcW w:w="1276" w:type="dxa"/>
            <w:shd w:val="clear" w:color="auto" w:fill="D6E3BC" w:themeFill="accent3" w:themeFillTint="66"/>
          </w:tcPr>
          <w:p w14:paraId="6013DC99"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Low</w:t>
            </w:r>
          </w:p>
        </w:tc>
        <w:tc>
          <w:tcPr>
            <w:tcW w:w="7902" w:type="dxa"/>
            <w:shd w:val="clear" w:color="auto" w:fill="D6E3BC" w:themeFill="accent3" w:themeFillTint="66"/>
          </w:tcPr>
          <w:p w14:paraId="6013DC9A"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monitor the occurrence of threats and reassess level of threat if likelihood or consequences change</w:t>
            </w:r>
          </w:p>
        </w:tc>
      </w:tr>
    </w:tbl>
    <w:p w14:paraId="6013DC9C" w14:textId="77777777" w:rsidR="002D32F5" w:rsidRPr="00AB0BFF" w:rsidRDefault="002D32F5" w:rsidP="00373069">
      <w:pPr>
        <w:pBdr>
          <w:top w:val="nil"/>
          <w:left w:val="nil"/>
          <w:bottom w:val="nil"/>
          <w:right w:val="nil"/>
          <w:between w:val="nil"/>
        </w:pBdr>
        <w:spacing w:line="276" w:lineRule="auto"/>
        <w:rPr>
          <w:rFonts w:ascii="Arial" w:eastAsia="Arial" w:hAnsi="Arial" w:cs="Arial"/>
          <w:color w:val="000000"/>
          <w:sz w:val="22"/>
          <w:szCs w:val="22"/>
        </w:rPr>
      </w:pPr>
    </w:p>
    <w:p w14:paraId="6013DC9D" w14:textId="77777777" w:rsidR="002D32F5" w:rsidRPr="00AB0BFF" w:rsidRDefault="006E0C71" w:rsidP="00373069">
      <w:pPr>
        <w:pBdr>
          <w:top w:val="nil"/>
          <w:left w:val="nil"/>
          <w:bottom w:val="nil"/>
          <w:right w:val="nil"/>
          <w:between w:val="nil"/>
        </w:pBdr>
        <w:spacing w:after="200" w:line="276" w:lineRule="auto"/>
        <w:jc w:val="both"/>
        <w:rPr>
          <w:rFonts w:ascii="Arial" w:eastAsia="Arial" w:hAnsi="Arial" w:cs="Arial"/>
          <w:color w:val="000000"/>
          <w:sz w:val="22"/>
          <w:szCs w:val="22"/>
        </w:rPr>
        <w:sectPr w:rsidR="002D32F5" w:rsidRPr="00AB0BFF" w:rsidSect="00DB45EF">
          <w:headerReference w:type="even" r:id="rId21"/>
          <w:headerReference w:type="default" r:id="rId22"/>
          <w:footerReference w:type="even" r:id="rId23"/>
          <w:footerReference w:type="default" r:id="rId24"/>
          <w:headerReference w:type="first" r:id="rId25"/>
          <w:footerReference w:type="first" r:id="rId26"/>
          <w:pgSz w:w="11906" w:h="16838"/>
          <w:pgMar w:top="1134" w:right="1418" w:bottom="1134" w:left="1418" w:header="510" w:footer="510" w:gutter="0"/>
          <w:pgNumType w:start="1"/>
          <w:cols w:space="720"/>
          <w:titlePg/>
          <w:docGrid w:linePitch="326"/>
        </w:sectPr>
      </w:pPr>
      <w:r w:rsidRPr="00AB0BFF">
        <w:rPr>
          <w:rFonts w:ascii="Arial" w:eastAsia="Arial" w:hAnsi="Arial" w:cs="Arial"/>
          <w:color w:val="000000"/>
          <w:sz w:val="22"/>
          <w:szCs w:val="22"/>
        </w:rPr>
        <w:t>It is very important to recognise that addressing individual threats in isolation – both geographically, and in the context of other impacts - is likely to have limited effects and that interventions should be coordinated where possible.</w:t>
      </w:r>
    </w:p>
    <w:p w14:paraId="6013DC9E" w14:textId="11C3D80D" w:rsidR="002D32F5" w:rsidRPr="00AB0BFF" w:rsidRDefault="006E0C71" w:rsidP="00120F40">
      <w:pPr>
        <w:pStyle w:val="Heading2"/>
        <w:numPr>
          <w:ilvl w:val="1"/>
          <w:numId w:val="10"/>
        </w:numPr>
        <w:spacing w:before="0" w:line="276" w:lineRule="auto"/>
        <w:rPr>
          <w:rFonts w:cs="Arial"/>
          <w:sz w:val="22"/>
          <w:szCs w:val="22"/>
        </w:rPr>
      </w:pPr>
      <w:bookmarkStart w:id="13" w:name="_Toc95130637"/>
      <w:r w:rsidRPr="00AB0BFF">
        <w:rPr>
          <w:rFonts w:cs="Arial"/>
          <w:sz w:val="22"/>
          <w:szCs w:val="22"/>
        </w:rPr>
        <w:lastRenderedPageBreak/>
        <w:t>Threat matrix</w:t>
      </w:r>
      <w:bookmarkEnd w:id="13"/>
    </w:p>
    <w:p w14:paraId="16A0AFE3" w14:textId="63CA9B11" w:rsidR="00805AF2" w:rsidRPr="00AB0BFF" w:rsidRDefault="00F053DF" w:rsidP="00B424C5">
      <w:pPr>
        <w:spacing w:line="276" w:lineRule="auto"/>
        <w:jc w:val="both"/>
        <w:rPr>
          <w:rFonts w:ascii="Arial" w:hAnsi="Arial" w:cs="Arial"/>
          <w:sz w:val="22"/>
          <w:szCs w:val="22"/>
        </w:rPr>
      </w:pPr>
      <w:r w:rsidRPr="00AB0BFF">
        <w:rPr>
          <w:rFonts w:ascii="Arial" w:hAnsi="Arial" w:cs="Arial"/>
          <w:b/>
          <w:bCs/>
          <w:sz w:val="22"/>
          <w:szCs w:val="22"/>
        </w:rPr>
        <w:t xml:space="preserve">Table 3: </w:t>
      </w:r>
      <w:r w:rsidR="00805AF2" w:rsidRPr="00AB0BFF">
        <w:rPr>
          <w:rFonts w:ascii="Arial" w:hAnsi="Arial" w:cs="Arial"/>
          <w:sz w:val="22"/>
          <w:szCs w:val="22"/>
        </w:rPr>
        <w:t xml:space="preserve">Threat matrix showing the combination of likelihood of occurrence (considering existing mitigation measures) and consequence of each threat, to determine the level of risk to the </w:t>
      </w:r>
      <w:proofErr w:type="spellStart"/>
      <w:r w:rsidR="00805AF2" w:rsidRPr="00AB0BFF">
        <w:rPr>
          <w:rFonts w:ascii="Arial" w:hAnsi="Arial" w:cs="Arial"/>
          <w:sz w:val="22"/>
          <w:szCs w:val="22"/>
        </w:rPr>
        <w:t>Angelshark</w:t>
      </w:r>
      <w:proofErr w:type="spellEnd"/>
      <w:r w:rsidR="00805AF2" w:rsidRPr="00AB0BFF">
        <w:rPr>
          <w:rFonts w:ascii="Arial" w:hAnsi="Arial" w:cs="Arial"/>
          <w:sz w:val="22"/>
          <w:szCs w:val="22"/>
        </w:rPr>
        <w:t xml:space="preserve"> in the Mediterranean Sea. Risk is categorised into four ratings: green – low, blue – moderate, yellow – high, red – very high.</w:t>
      </w:r>
      <w:r w:rsidR="0064344F" w:rsidRPr="00AB0BFF">
        <w:rPr>
          <w:rFonts w:ascii="Arial" w:hAnsi="Arial" w:cs="Arial"/>
          <w:sz w:val="22"/>
          <w:szCs w:val="22"/>
        </w:rPr>
        <w:t xml:space="preserve"> Threat matrix adapted from Gordon </w:t>
      </w:r>
      <w:r w:rsidR="0064344F" w:rsidRPr="00AB0BFF">
        <w:rPr>
          <w:rFonts w:ascii="Arial" w:hAnsi="Arial" w:cs="Arial"/>
          <w:i/>
          <w:iCs/>
          <w:sz w:val="22"/>
          <w:szCs w:val="22"/>
        </w:rPr>
        <w:t>et al.</w:t>
      </w:r>
      <w:r w:rsidR="0064344F" w:rsidRPr="00AB0BFF">
        <w:rPr>
          <w:rFonts w:ascii="Arial" w:hAnsi="Arial" w:cs="Arial"/>
          <w:sz w:val="22"/>
          <w:szCs w:val="22"/>
        </w:rPr>
        <w:t xml:space="preserve"> (2019).</w:t>
      </w:r>
    </w:p>
    <w:p w14:paraId="2D8850DD" w14:textId="77777777" w:rsidR="00805AF2" w:rsidRPr="00AB0BFF" w:rsidRDefault="00805AF2" w:rsidP="00805AF2">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
        <w:gridCol w:w="1322"/>
        <w:gridCol w:w="2364"/>
        <w:gridCol w:w="2600"/>
        <w:gridCol w:w="2600"/>
        <w:gridCol w:w="2876"/>
        <w:gridCol w:w="2325"/>
      </w:tblGrid>
      <w:tr w:rsidR="00805AF2" w:rsidRPr="00AB0BFF" w14:paraId="4992BA53" w14:textId="77777777" w:rsidTr="00D2367E">
        <w:trPr>
          <w:trHeight w:val="437"/>
          <w:tblHeader/>
        </w:trPr>
        <w:tc>
          <w:tcPr>
            <w:tcW w:w="1800" w:type="dxa"/>
            <w:gridSpan w:val="2"/>
            <w:vMerge w:val="restart"/>
            <w:tcBorders>
              <w:top w:val="nil"/>
              <w:left w:val="nil"/>
            </w:tcBorders>
          </w:tcPr>
          <w:p w14:paraId="6192E701" w14:textId="77777777" w:rsidR="00805AF2" w:rsidRPr="00AB0BFF" w:rsidRDefault="00805AF2" w:rsidP="00A13E00">
            <w:pPr>
              <w:spacing w:line="276" w:lineRule="auto"/>
              <w:jc w:val="both"/>
              <w:rPr>
                <w:rFonts w:ascii="Arial" w:eastAsia="Arial" w:hAnsi="Arial" w:cs="Arial"/>
                <w:color w:val="000000"/>
                <w:sz w:val="22"/>
                <w:szCs w:val="22"/>
              </w:rPr>
            </w:pPr>
          </w:p>
        </w:tc>
        <w:tc>
          <w:tcPr>
            <w:tcW w:w="12765" w:type="dxa"/>
            <w:gridSpan w:val="5"/>
          </w:tcPr>
          <w:p w14:paraId="5BB4FE75" w14:textId="77777777" w:rsidR="00805AF2" w:rsidRPr="00AB0BFF" w:rsidRDefault="00805AF2" w:rsidP="00AB0BFF">
            <w:pPr>
              <w:pBdr>
                <w:top w:val="nil"/>
                <w:left w:val="nil"/>
                <w:bottom w:val="nil"/>
                <w:right w:val="nil"/>
                <w:between w:val="nil"/>
              </w:pBdr>
              <w:spacing w:line="276" w:lineRule="auto"/>
              <w:jc w:val="center"/>
              <w:rPr>
                <w:rFonts w:ascii="Arial" w:eastAsia="Arial" w:hAnsi="Arial" w:cs="Arial"/>
                <w:color w:val="000000"/>
                <w:sz w:val="22"/>
                <w:szCs w:val="22"/>
              </w:rPr>
            </w:pPr>
            <w:r w:rsidRPr="00AB0BFF">
              <w:rPr>
                <w:rFonts w:ascii="Arial" w:eastAsia="Arial" w:hAnsi="Arial" w:cs="Arial"/>
                <w:b/>
                <w:color w:val="000000"/>
                <w:sz w:val="22"/>
                <w:szCs w:val="22"/>
              </w:rPr>
              <w:t>Consequences</w:t>
            </w:r>
          </w:p>
        </w:tc>
      </w:tr>
      <w:tr w:rsidR="00805AF2" w:rsidRPr="00AB0BFF" w14:paraId="479D422B" w14:textId="77777777" w:rsidTr="00D2367E">
        <w:trPr>
          <w:tblHeader/>
        </w:trPr>
        <w:tc>
          <w:tcPr>
            <w:tcW w:w="1800" w:type="dxa"/>
            <w:gridSpan w:val="2"/>
            <w:vMerge/>
            <w:tcBorders>
              <w:left w:val="nil"/>
            </w:tcBorders>
          </w:tcPr>
          <w:p w14:paraId="1D02EA9B" w14:textId="77777777" w:rsidR="00805AF2" w:rsidRPr="00AB0BFF" w:rsidRDefault="00805AF2" w:rsidP="00AB0BFF">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364" w:type="dxa"/>
          </w:tcPr>
          <w:p w14:paraId="13EEF7BB" w14:textId="77777777" w:rsidR="00805AF2" w:rsidRPr="00AB0BFF" w:rsidRDefault="00805AF2" w:rsidP="00AB0BFF">
            <w:pPr>
              <w:pBdr>
                <w:top w:val="nil"/>
                <w:left w:val="nil"/>
                <w:bottom w:val="nil"/>
                <w:right w:val="nil"/>
                <w:between w:val="nil"/>
              </w:pBd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Not Significant</w:t>
            </w:r>
          </w:p>
        </w:tc>
        <w:tc>
          <w:tcPr>
            <w:tcW w:w="2600" w:type="dxa"/>
            <w:tcBorders>
              <w:bottom w:val="single" w:sz="4" w:space="0" w:color="000000"/>
            </w:tcBorders>
          </w:tcPr>
          <w:p w14:paraId="51A275FB" w14:textId="77777777" w:rsidR="00805AF2" w:rsidRPr="00AB0BFF" w:rsidRDefault="00805AF2" w:rsidP="00AB0BFF">
            <w:pPr>
              <w:pBdr>
                <w:top w:val="nil"/>
                <w:left w:val="nil"/>
                <w:bottom w:val="nil"/>
                <w:right w:val="nil"/>
                <w:between w:val="nil"/>
              </w:pBd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Minor</w:t>
            </w:r>
          </w:p>
        </w:tc>
        <w:tc>
          <w:tcPr>
            <w:tcW w:w="2600" w:type="dxa"/>
            <w:tcBorders>
              <w:bottom w:val="single" w:sz="4" w:space="0" w:color="000000"/>
            </w:tcBorders>
          </w:tcPr>
          <w:p w14:paraId="60950F19" w14:textId="77777777" w:rsidR="00805AF2" w:rsidRPr="00AB0BFF" w:rsidRDefault="00805AF2" w:rsidP="00AB0BFF">
            <w:pPr>
              <w:pBdr>
                <w:top w:val="nil"/>
                <w:left w:val="nil"/>
                <w:bottom w:val="nil"/>
                <w:right w:val="nil"/>
                <w:between w:val="nil"/>
              </w:pBd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Moderate</w:t>
            </w:r>
          </w:p>
        </w:tc>
        <w:tc>
          <w:tcPr>
            <w:tcW w:w="2876" w:type="dxa"/>
            <w:tcBorders>
              <w:bottom w:val="single" w:sz="4" w:space="0" w:color="000000"/>
            </w:tcBorders>
          </w:tcPr>
          <w:p w14:paraId="51712805" w14:textId="77777777" w:rsidR="00805AF2" w:rsidRPr="00AB0BFF" w:rsidRDefault="00805AF2" w:rsidP="00AB0BFF">
            <w:pPr>
              <w:pBdr>
                <w:top w:val="nil"/>
                <w:left w:val="nil"/>
                <w:bottom w:val="nil"/>
                <w:right w:val="nil"/>
                <w:between w:val="nil"/>
              </w:pBd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Major</w:t>
            </w:r>
          </w:p>
        </w:tc>
        <w:tc>
          <w:tcPr>
            <w:tcW w:w="2325" w:type="dxa"/>
            <w:tcBorders>
              <w:bottom w:val="single" w:sz="4" w:space="0" w:color="000000"/>
            </w:tcBorders>
          </w:tcPr>
          <w:p w14:paraId="7D191DE8" w14:textId="77777777" w:rsidR="00805AF2" w:rsidRPr="00AB0BFF" w:rsidRDefault="00805AF2" w:rsidP="00AB0BFF">
            <w:pPr>
              <w:pBdr>
                <w:top w:val="nil"/>
                <w:left w:val="nil"/>
                <w:bottom w:val="nil"/>
                <w:right w:val="nil"/>
                <w:between w:val="nil"/>
              </w:pBdr>
              <w:spacing w:line="276" w:lineRule="auto"/>
              <w:jc w:val="both"/>
              <w:rPr>
                <w:rFonts w:ascii="Arial" w:eastAsia="Arial" w:hAnsi="Arial" w:cs="Arial"/>
                <w:b/>
                <w:color w:val="000000"/>
                <w:sz w:val="22"/>
                <w:szCs w:val="22"/>
              </w:rPr>
            </w:pPr>
            <w:r w:rsidRPr="00AB0BFF">
              <w:rPr>
                <w:rFonts w:ascii="Arial" w:eastAsia="Arial" w:hAnsi="Arial" w:cs="Arial"/>
                <w:b/>
                <w:color w:val="000000"/>
                <w:sz w:val="22"/>
                <w:szCs w:val="22"/>
              </w:rPr>
              <w:t>Catastrophic</w:t>
            </w:r>
          </w:p>
        </w:tc>
      </w:tr>
      <w:tr w:rsidR="00BF18F9" w:rsidRPr="00AB0BFF" w14:paraId="577619D3" w14:textId="77777777" w:rsidTr="00D2367E">
        <w:trPr>
          <w:trHeight w:val="906"/>
        </w:trPr>
        <w:tc>
          <w:tcPr>
            <w:tcW w:w="478" w:type="dxa"/>
            <w:vMerge w:val="restart"/>
            <w:textDirection w:val="btLr"/>
            <w:vAlign w:val="center"/>
          </w:tcPr>
          <w:p w14:paraId="7700533E" w14:textId="77777777" w:rsidR="00BF18F9" w:rsidRPr="00AB0BFF" w:rsidRDefault="00BF18F9" w:rsidP="00EE429F">
            <w:pPr>
              <w:pBdr>
                <w:top w:val="nil"/>
                <w:left w:val="nil"/>
                <w:bottom w:val="nil"/>
                <w:right w:val="nil"/>
                <w:between w:val="nil"/>
              </w:pBdr>
              <w:spacing w:line="276" w:lineRule="auto"/>
              <w:ind w:left="113" w:right="113"/>
              <w:jc w:val="center"/>
              <w:rPr>
                <w:rFonts w:ascii="Arial" w:hAnsi="Arial" w:cs="Arial"/>
                <w:b/>
                <w:bCs/>
                <w:sz w:val="22"/>
                <w:szCs w:val="22"/>
              </w:rPr>
            </w:pPr>
            <w:r w:rsidRPr="00AB0BFF">
              <w:rPr>
                <w:rFonts w:ascii="Arial" w:hAnsi="Arial" w:cs="Arial"/>
                <w:b/>
                <w:bCs/>
                <w:sz w:val="22"/>
                <w:szCs w:val="22"/>
              </w:rPr>
              <w:t>Likelihood</w:t>
            </w:r>
          </w:p>
        </w:tc>
        <w:tc>
          <w:tcPr>
            <w:tcW w:w="1322" w:type="dxa"/>
            <w:shd w:val="clear" w:color="auto" w:fill="auto"/>
          </w:tcPr>
          <w:p w14:paraId="628679BE"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r w:rsidRPr="00AB0BFF">
              <w:rPr>
                <w:rFonts w:ascii="Arial" w:eastAsia="Arial" w:hAnsi="Arial" w:cs="Arial"/>
                <w:b/>
                <w:color w:val="000000"/>
                <w:sz w:val="22"/>
                <w:szCs w:val="22"/>
              </w:rPr>
              <w:t>Almost Certain</w:t>
            </w:r>
          </w:p>
        </w:tc>
        <w:tc>
          <w:tcPr>
            <w:tcW w:w="2364" w:type="dxa"/>
            <w:tcBorders>
              <w:bottom w:val="single" w:sz="4" w:space="0" w:color="000000"/>
            </w:tcBorders>
            <w:shd w:val="clear" w:color="auto" w:fill="D6E3BC" w:themeFill="accent3" w:themeFillTint="66"/>
          </w:tcPr>
          <w:p w14:paraId="5BF9508E"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FFFFFF" w:themeColor="background1"/>
                <w:sz w:val="22"/>
                <w:szCs w:val="22"/>
              </w:rPr>
            </w:pPr>
          </w:p>
        </w:tc>
        <w:tc>
          <w:tcPr>
            <w:tcW w:w="2600" w:type="dxa"/>
            <w:shd w:val="clear" w:color="auto" w:fill="B8CCE4" w:themeFill="accent1" w:themeFillTint="66"/>
          </w:tcPr>
          <w:p w14:paraId="06942BF6" w14:textId="7777777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p>
        </w:tc>
        <w:tc>
          <w:tcPr>
            <w:tcW w:w="2600" w:type="dxa"/>
            <w:shd w:val="clear" w:color="auto" w:fill="E5B8B7" w:themeFill="accent2" w:themeFillTint="66"/>
          </w:tcPr>
          <w:p w14:paraId="7D671DB5"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c>
          <w:tcPr>
            <w:tcW w:w="2876" w:type="dxa"/>
            <w:shd w:val="clear" w:color="auto" w:fill="E5B8B7" w:themeFill="accent2" w:themeFillTint="66"/>
          </w:tcPr>
          <w:p w14:paraId="77EBA26F" w14:textId="2ABCC3D8" w:rsidR="00BF18F9" w:rsidRPr="00AB0BFF" w:rsidRDefault="00BF18F9" w:rsidP="00AB0BFF">
            <w:pPr>
              <w:pStyle w:val="CommentText"/>
              <w:rPr>
                <w:rFonts w:cs="Arial"/>
                <w:sz w:val="22"/>
                <w:szCs w:val="22"/>
              </w:rPr>
            </w:pPr>
            <w:r w:rsidRPr="00AB0BFF">
              <w:rPr>
                <w:rFonts w:eastAsia="Arial" w:cs="Arial"/>
                <w:color w:val="000000"/>
                <w:sz w:val="22"/>
                <w:szCs w:val="22"/>
              </w:rPr>
              <w:t>Bycatch in s</w:t>
            </w:r>
            <w:r w:rsidRPr="00AB0BFF">
              <w:rPr>
                <w:rFonts w:cs="Arial"/>
                <w:sz w:val="22"/>
                <w:szCs w:val="22"/>
              </w:rPr>
              <w:t>mall-scale &amp; large-scale fisheries (including bycatch mortality</w:t>
            </w:r>
            <w:r w:rsidRPr="00AB0BFF">
              <w:rPr>
                <w:rStyle w:val="FootnoteReference"/>
                <w:rFonts w:cs="Arial"/>
                <w:sz w:val="22"/>
                <w:szCs w:val="22"/>
              </w:rPr>
              <w:footnoteReference w:id="6"/>
            </w:r>
            <w:r w:rsidRPr="00AB0BFF">
              <w:rPr>
                <w:rFonts w:cs="Arial"/>
                <w:sz w:val="22"/>
                <w:szCs w:val="22"/>
              </w:rPr>
              <w:t xml:space="preserve">). </w:t>
            </w:r>
          </w:p>
        </w:tc>
        <w:tc>
          <w:tcPr>
            <w:tcW w:w="2325" w:type="dxa"/>
            <w:shd w:val="clear" w:color="auto" w:fill="E5B8B7" w:themeFill="accent2" w:themeFillTint="66"/>
          </w:tcPr>
          <w:p w14:paraId="25C37BEE" w14:textId="77777777" w:rsidR="00BF18F9" w:rsidRPr="00AB0BFF" w:rsidRDefault="00BF18F9" w:rsidP="00AB0BFF">
            <w:pPr>
              <w:pStyle w:val="ListParagraph"/>
              <w:pBdr>
                <w:top w:val="nil"/>
                <w:left w:val="nil"/>
                <w:bottom w:val="nil"/>
                <w:right w:val="nil"/>
                <w:between w:val="nil"/>
              </w:pBdr>
              <w:spacing w:after="0" w:line="276" w:lineRule="auto"/>
              <w:ind w:left="360" w:hanging="360"/>
              <w:rPr>
                <w:rFonts w:ascii="Arial" w:eastAsia="Arial" w:hAnsi="Arial" w:cs="Arial"/>
                <w:color w:val="000000"/>
              </w:rPr>
            </w:pPr>
          </w:p>
        </w:tc>
      </w:tr>
      <w:tr w:rsidR="00BF18F9" w:rsidRPr="00AB0BFF" w14:paraId="780DCC96" w14:textId="77777777" w:rsidTr="00D2367E">
        <w:trPr>
          <w:trHeight w:val="1305"/>
        </w:trPr>
        <w:tc>
          <w:tcPr>
            <w:tcW w:w="478" w:type="dxa"/>
            <w:vMerge/>
          </w:tcPr>
          <w:p w14:paraId="68C98E9D"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val="restart"/>
            <w:shd w:val="clear" w:color="auto" w:fill="auto"/>
          </w:tcPr>
          <w:p w14:paraId="03B30838"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r w:rsidRPr="00AB0BFF">
              <w:rPr>
                <w:rFonts w:ascii="Arial" w:eastAsia="Arial" w:hAnsi="Arial" w:cs="Arial"/>
                <w:b/>
                <w:color w:val="000000"/>
                <w:sz w:val="22"/>
                <w:szCs w:val="22"/>
              </w:rPr>
              <w:t>Likely</w:t>
            </w:r>
          </w:p>
          <w:p w14:paraId="064F05BE" w14:textId="77777777" w:rsidR="00BF18F9"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p w14:paraId="17710A82"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bottom w:val="dotDotDash" w:sz="4" w:space="0" w:color="auto"/>
            </w:tcBorders>
            <w:shd w:val="clear" w:color="auto" w:fill="D6E3BC" w:themeFill="accent3" w:themeFillTint="66"/>
          </w:tcPr>
          <w:p w14:paraId="66ACDF29" w14:textId="74DF45C2" w:rsidR="00BF18F9" w:rsidRPr="00AB0BFF" w:rsidRDefault="00BF18F9" w:rsidP="00CE32B2">
            <w:pPr>
              <w:pBdr>
                <w:top w:val="nil"/>
                <w:left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Pollution from micro/</w:t>
            </w:r>
            <w:proofErr w:type="spellStart"/>
            <w:r w:rsidRPr="00AB0BFF">
              <w:rPr>
                <w:rFonts w:ascii="Arial" w:eastAsia="Arial" w:hAnsi="Arial" w:cs="Arial"/>
                <w:sz w:val="22"/>
                <w:szCs w:val="22"/>
              </w:rPr>
              <w:t>macroplastics</w:t>
            </w:r>
            <w:proofErr w:type="spellEnd"/>
            <w:r w:rsidRPr="00AB0BFF">
              <w:rPr>
                <w:rStyle w:val="FootnoteReference"/>
                <w:rFonts w:ascii="Arial" w:eastAsia="Arial" w:hAnsi="Arial" w:cs="Arial"/>
                <w:sz w:val="22"/>
                <w:szCs w:val="22"/>
              </w:rPr>
              <w:footnoteReference w:id="7"/>
            </w:r>
            <w:r w:rsidRPr="00AB0BFF">
              <w:rPr>
                <w:rFonts w:ascii="Arial" w:eastAsia="Arial" w:hAnsi="Arial" w:cs="Arial"/>
                <w:sz w:val="22"/>
                <w:szCs w:val="22"/>
              </w:rPr>
              <w:t>.</w:t>
            </w:r>
          </w:p>
        </w:tc>
        <w:tc>
          <w:tcPr>
            <w:tcW w:w="2600" w:type="dxa"/>
            <w:tcBorders>
              <w:bottom w:val="dotDotDash" w:sz="4" w:space="0" w:color="auto"/>
            </w:tcBorders>
            <w:shd w:val="clear" w:color="auto" w:fill="B8CCE4" w:themeFill="accent1" w:themeFillTint="66"/>
          </w:tcPr>
          <w:p w14:paraId="10FA221B" w14:textId="0FA98936" w:rsidR="00BF18F9" w:rsidRPr="00AB0BFF" w:rsidRDefault="00BF18F9" w:rsidP="0024408C">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Water pollution/runoff leading to accumulation of contaminants.</w:t>
            </w:r>
          </w:p>
        </w:tc>
        <w:tc>
          <w:tcPr>
            <w:tcW w:w="2600" w:type="dxa"/>
            <w:tcBorders>
              <w:bottom w:val="dotDotDash" w:sz="4" w:space="0" w:color="auto"/>
            </w:tcBorders>
            <w:shd w:val="clear" w:color="auto" w:fill="FFDF85"/>
          </w:tcPr>
          <w:p w14:paraId="7AA1DE32" w14:textId="7777777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Low genetic diversity (genetic bottlenecks/population fragmentation).</w:t>
            </w:r>
          </w:p>
          <w:p w14:paraId="66FB2319" w14:textId="0E9B634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 xml:space="preserve"> </w:t>
            </w:r>
          </w:p>
        </w:tc>
        <w:tc>
          <w:tcPr>
            <w:tcW w:w="2876" w:type="dxa"/>
            <w:tcBorders>
              <w:bottom w:val="dotDotDash" w:sz="4" w:space="0" w:color="auto"/>
            </w:tcBorders>
            <w:shd w:val="clear" w:color="auto" w:fill="E5B8B7" w:themeFill="accent2" w:themeFillTint="66"/>
          </w:tcPr>
          <w:p w14:paraId="4B7E6640" w14:textId="530F4239" w:rsidR="00BF18F9" w:rsidRPr="00AB0BFF" w:rsidRDefault="00BF18F9" w:rsidP="00C856CC">
            <w:pPr>
              <w:pBdr>
                <w:top w:val="nil"/>
                <w:left w:val="nil"/>
                <w:right w:val="nil"/>
                <w:between w:val="nil"/>
              </w:pBdr>
              <w:spacing w:line="276" w:lineRule="auto"/>
              <w:contextualSpacing/>
              <w:rPr>
                <w:rFonts w:ascii="Arial" w:eastAsia="Arial" w:hAnsi="Arial" w:cs="Arial"/>
                <w:sz w:val="22"/>
                <w:szCs w:val="22"/>
                <w:lang w:eastAsia="en-US"/>
              </w:rPr>
            </w:pPr>
            <w:r w:rsidRPr="00AB0BFF">
              <w:rPr>
                <w:rFonts w:ascii="Arial" w:eastAsia="Arial" w:hAnsi="Arial" w:cs="Arial"/>
                <w:sz w:val="22"/>
                <w:szCs w:val="22"/>
                <w:lang w:eastAsia="en-US"/>
              </w:rPr>
              <w:t>Mortality from targeted and accidental catch due to recreational and sports fishing (e.g. rod &amp; line, surfcasting, spearfishing).</w:t>
            </w:r>
          </w:p>
        </w:tc>
        <w:tc>
          <w:tcPr>
            <w:tcW w:w="2325" w:type="dxa"/>
            <w:vMerge w:val="restart"/>
            <w:shd w:val="clear" w:color="auto" w:fill="E5B8B7" w:themeFill="accent2" w:themeFillTint="66"/>
          </w:tcPr>
          <w:p w14:paraId="4B257BDE" w14:textId="7752780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770CCEA1" w14:textId="77777777" w:rsidTr="00D2367E">
        <w:trPr>
          <w:trHeight w:val="85"/>
        </w:trPr>
        <w:tc>
          <w:tcPr>
            <w:tcW w:w="478" w:type="dxa"/>
            <w:vMerge/>
          </w:tcPr>
          <w:p w14:paraId="4720C2B2"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shd w:val="clear" w:color="auto" w:fill="auto"/>
          </w:tcPr>
          <w:p w14:paraId="4ED9F0FE"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top w:val="dotDotDash" w:sz="4" w:space="0" w:color="auto"/>
              <w:bottom w:val="dotDotDash" w:sz="4" w:space="0" w:color="auto"/>
            </w:tcBorders>
            <w:shd w:val="clear" w:color="auto" w:fill="D6E3BC" w:themeFill="accent3" w:themeFillTint="66"/>
          </w:tcPr>
          <w:p w14:paraId="19FF214F" w14:textId="736435FB"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Renewable energy (e.g. wind farms, underwater turbines, lagoons).</w:t>
            </w:r>
          </w:p>
        </w:tc>
        <w:tc>
          <w:tcPr>
            <w:tcW w:w="2600" w:type="dxa"/>
            <w:tcBorders>
              <w:bottom w:val="dotDotDash" w:sz="4" w:space="0" w:color="auto"/>
            </w:tcBorders>
            <w:shd w:val="clear" w:color="auto" w:fill="B8CCE4" w:themeFill="accent1" w:themeFillTint="66"/>
          </w:tcPr>
          <w:p w14:paraId="6BAD8FCA" w14:textId="1F18505D"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Water pollution/runoff and sewage leading to eutrophication.</w:t>
            </w:r>
          </w:p>
        </w:tc>
        <w:tc>
          <w:tcPr>
            <w:tcW w:w="2600" w:type="dxa"/>
            <w:vMerge w:val="restart"/>
            <w:tcBorders>
              <w:top w:val="dotDotDash" w:sz="4" w:space="0" w:color="auto"/>
            </w:tcBorders>
            <w:shd w:val="clear" w:color="auto" w:fill="FFDF85"/>
          </w:tcPr>
          <w:p w14:paraId="7C722C25" w14:textId="3CE94E14" w:rsidR="00BF18F9" w:rsidRPr="00AB0BFF" w:rsidDel="004F20F3"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Coastal building and infrastructure development that alter seafloor morphology.</w:t>
            </w:r>
          </w:p>
        </w:tc>
        <w:tc>
          <w:tcPr>
            <w:tcW w:w="2876" w:type="dxa"/>
            <w:tcBorders>
              <w:top w:val="dotDotDash" w:sz="4" w:space="0" w:color="auto"/>
              <w:bottom w:val="dotDotDash" w:sz="4" w:space="0" w:color="auto"/>
            </w:tcBorders>
            <w:shd w:val="clear" w:color="auto" w:fill="E5B8B7" w:themeFill="accent2" w:themeFillTint="66"/>
          </w:tcPr>
          <w:p w14:paraId="431479B5" w14:textId="54C49FA9" w:rsidR="00BF18F9" w:rsidRPr="00AB0BFF" w:rsidRDefault="00BF18F9" w:rsidP="00AB0BFF">
            <w:pPr>
              <w:pBdr>
                <w:top w:val="nil"/>
                <w:left w:val="nil"/>
                <w:bottom w:val="nil"/>
                <w:right w:val="nil"/>
                <w:between w:val="nil"/>
              </w:pBdr>
              <w:spacing w:line="276" w:lineRule="auto"/>
              <w:contextualSpacing/>
              <w:rPr>
                <w:rFonts w:ascii="Arial" w:eastAsia="Arial" w:hAnsi="Arial" w:cs="Arial"/>
                <w:sz w:val="22"/>
                <w:szCs w:val="22"/>
                <w:lang w:eastAsia="en-US"/>
              </w:rPr>
            </w:pPr>
            <w:r w:rsidRPr="00AB0BFF">
              <w:rPr>
                <w:rFonts w:ascii="Arial" w:eastAsia="Arial" w:hAnsi="Arial" w:cs="Arial"/>
                <w:sz w:val="22"/>
                <w:szCs w:val="22"/>
                <w:lang w:eastAsia="en-US"/>
              </w:rPr>
              <w:t>Bycatch in small-scale and large-scale fisheries and illegal retention.</w:t>
            </w:r>
          </w:p>
        </w:tc>
        <w:tc>
          <w:tcPr>
            <w:tcW w:w="2325" w:type="dxa"/>
            <w:vMerge/>
            <w:shd w:val="clear" w:color="auto" w:fill="E5B8B7" w:themeFill="accent2" w:themeFillTint="66"/>
          </w:tcPr>
          <w:p w14:paraId="038DEEBF" w14:textId="77777777" w:rsidR="00BF18F9" w:rsidRPr="00AB0BFF" w:rsidDel="00C22DDB" w:rsidRDefault="00BF18F9" w:rsidP="00AB0BFF">
            <w:pPr>
              <w:pBdr>
                <w:top w:val="nil"/>
                <w:left w:val="nil"/>
                <w:bottom w:val="nil"/>
                <w:right w:val="nil"/>
                <w:between w:val="nil"/>
              </w:pBdr>
              <w:spacing w:line="276" w:lineRule="auto"/>
              <w:rPr>
                <w:rFonts w:ascii="Arial" w:eastAsia="Arial" w:hAnsi="Arial" w:cs="Arial"/>
                <w:sz w:val="22"/>
                <w:szCs w:val="22"/>
              </w:rPr>
            </w:pPr>
          </w:p>
        </w:tc>
      </w:tr>
      <w:tr w:rsidR="00BF18F9" w:rsidRPr="00AB0BFF" w14:paraId="795E32C5" w14:textId="77777777" w:rsidTr="00D2367E">
        <w:trPr>
          <w:trHeight w:val="623"/>
        </w:trPr>
        <w:tc>
          <w:tcPr>
            <w:tcW w:w="478" w:type="dxa"/>
            <w:vMerge/>
          </w:tcPr>
          <w:p w14:paraId="446E87A2"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shd w:val="clear" w:color="auto" w:fill="auto"/>
          </w:tcPr>
          <w:p w14:paraId="5F56367B"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top w:val="dotDotDash" w:sz="4" w:space="0" w:color="auto"/>
              <w:bottom w:val="dotDotDash" w:sz="4" w:space="0" w:color="auto"/>
            </w:tcBorders>
            <w:shd w:val="clear" w:color="auto" w:fill="D6E3BC" w:themeFill="accent3" w:themeFillTint="66"/>
          </w:tcPr>
          <w:p w14:paraId="0974E45A" w14:textId="0711B32C" w:rsidR="00BF18F9" w:rsidRPr="00AB0BFF" w:rsidRDefault="00BF18F9" w:rsidP="00AB0BFF">
            <w:pPr>
              <w:pBdr>
                <w:top w:val="nil"/>
                <w:left w:val="nil"/>
                <w:bottom w:val="nil"/>
                <w:right w:val="nil"/>
                <w:between w:val="nil"/>
              </w:pBdr>
              <w:spacing w:line="276" w:lineRule="auto"/>
              <w:rPr>
                <w:rFonts w:ascii="Arial" w:eastAsia="Arial" w:hAnsi="Arial" w:cs="Arial"/>
                <w:color w:val="C0504D" w:themeColor="accent2"/>
                <w:sz w:val="22"/>
                <w:szCs w:val="22"/>
              </w:rPr>
            </w:pPr>
            <w:r w:rsidRPr="00AB0BFF">
              <w:rPr>
                <w:rFonts w:ascii="Arial" w:eastAsia="Arial" w:hAnsi="Arial" w:cs="Arial"/>
                <w:sz w:val="22"/>
                <w:szCs w:val="22"/>
              </w:rPr>
              <w:t>Extractive industries (e.g. aggregate, mining, dredging).</w:t>
            </w:r>
          </w:p>
        </w:tc>
        <w:tc>
          <w:tcPr>
            <w:tcW w:w="2600" w:type="dxa"/>
            <w:tcBorders>
              <w:top w:val="dotDotDash" w:sz="4" w:space="0" w:color="auto"/>
              <w:bottom w:val="dotDotDash" w:sz="4" w:space="0" w:color="auto"/>
            </w:tcBorders>
            <w:shd w:val="clear" w:color="auto" w:fill="B8CCE4" w:themeFill="accent1" w:themeFillTint="66"/>
          </w:tcPr>
          <w:p w14:paraId="6469181A" w14:textId="7777777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Changing water temperature.</w:t>
            </w:r>
          </w:p>
        </w:tc>
        <w:tc>
          <w:tcPr>
            <w:tcW w:w="2600" w:type="dxa"/>
            <w:vMerge/>
            <w:shd w:val="clear" w:color="auto" w:fill="FFDF85"/>
          </w:tcPr>
          <w:p w14:paraId="2ECE7B42" w14:textId="67D9DAF6"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p>
        </w:tc>
        <w:tc>
          <w:tcPr>
            <w:tcW w:w="2876" w:type="dxa"/>
            <w:vMerge w:val="restart"/>
            <w:tcBorders>
              <w:top w:val="dotDotDash" w:sz="4" w:space="0" w:color="auto"/>
            </w:tcBorders>
            <w:shd w:val="clear" w:color="auto" w:fill="E5B8B7" w:themeFill="accent2" w:themeFillTint="66"/>
          </w:tcPr>
          <w:p w14:paraId="425B5656" w14:textId="32499935" w:rsidR="00BF18F9" w:rsidRPr="00AB0BFF" w:rsidRDefault="00BF18F9" w:rsidP="00AB0BFF">
            <w:pPr>
              <w:pBdr>
                <w:top w:val="nil"/>
                <w:left w:val="nil"/>
                <w:bottom w:val="nil"/>
                <w:right w:val="nil"/>
                <w:between w:val="nil"/>
              </w:pBdr>
              <w:spacing w:line="276" w:lineRule="auto"/>
              <w:contextualSpacing/>
              <w:rPr>
                <w:rFonts w:ascii="Arial" w:eastAsia="Arial" w:hAnsi="Arial" w:cs="Arial"/>
                <w:color w:val="000000"/>
                <w:sz w:val="22"/>
                <w:szCs w:val="22"/>
                <w:lang w:eastAsia="en-US"/>
              </w:rPr>
            </w:pPr>
            <w:r w:rsidRPr="00AB0BFF">
              <w:rPr>
                <w:rFonts w:ascii="Arial" w:eastAsia="Arial" w:hAnsi="Arial" w:cs="Arial"/>
                <w:color w:val="000000"/>
                <w:sz w:val="22"/>
                <w:szCs w:val="22"/>
                <w:lang w:eastAsia="en-US"/>
              </w:rPr>
              <w:t>Degradation of habitat.</w:t>
            </w:r>
          </w:p>
        </w:tc>
        <w:tc>
          <w:tcPr>
            <w:tcW w:w="2325" w:type="dxa"/>
            <w:vMerge/>
            <w:shd w:val="clear" w:color="auto" w:fill="E5B8B7" w:themeFill="accent2" w:themeFillTint="66"/>
          </w:tcPr>
          <w:p w14:paraId="450C0665"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7C9D9052" w14:textId="77777777" w:rsidTr="00D2367E">
        <w:trPr>
          <w:trHeight w:val="375"/>
        </w:trPr>
        <w:tc>
          <w:tcPr>
            <w:tcW w:w="478" w:type="dxa"/>
            <w:vMerge/>
          </w:tcPr>
          <w:p w14:paraId="2DCEA6DB"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shd w:val="clear" w:color="auto" w:fill="auto"/>
          </w:tcPr>
          <w:p w14:paraId="6BE3D9A0" w14:textId="0AA26B7C"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top w:val="dotDotDash" w:sz="4" w:space="0" w:color="auto"/>
              <w:bottom w:val="dotDotDash" w:sz="4" w:space="0" w:color="auto"/>
            </w:tcBorders>
            <w:shd w:val="clear" w:color="auto" w:fill="D6E3BC" w:themeFill="accent3" w:themeFillTint="66"/>
          </w:tcPr>
          <w:p w14:paraId="1F20C690" w14:textId="54394E86" w:rsidR="00BF18F9" w:rsidRPr="00AB0BFF" w:rsidRDefault="00BF18F9" w:rsidP="0024408C">
            <w:pPr>
              <w:pBdr>
                <w:top w:val="nil"/>
                <w:left w:val="nil"/>
                <w:bottom w:val="nil"/>
                <w:right w:val="nil"/>
                <w:between w:val="nil"/>
              </w:pBdr>
              <w:spacing w:line="276" w:lineRule="auto"/>
              <w:rPr>
                <w:rFonts w:ascii="Arial" w:eastAsia="Arial" w:hAnsi="Arial" w:cs="Arial"/>
                <w:color w:val="FFFFFF" w:themeColor="background1"/>
                <w:sz w:val="22"/>
                <w:szCs w:val="22"/>
              </w:rPr>
            </w:pPr>
            <w:r w:rsidRPr="00AB0BFF">
              <w:rPr>
                <w:rFonts w:ascii="Arial" w:eastAsia="Arial" w:hAnsi="Arial" w:cs="Arial"/>
                <w:sz w:val="22"/>
                <w:szCs w:val="22"/>
              </w:rPr>
              <w:t>Anchor damage of habitats.</w:t>
            </w:r>
          </w:p>
        </w:tc>
        <w:tc>
          <w:tcPr>
            <w:tcW w:w="2600" w:type="dxa"/>
            <w:vMerge w:val="restart"/>
            <w:tcBorders>
              <w:top w:val="dotDotDash" w:sz="4" w:space="0" w:color="auto"/>
            </w:tcBorders>
            <w:shd w:val="clear" w:color="auto" w:fill="B8CCE4" w:themeFill="accent1" w:themeFillTint="66"/>
          </w:tcPr>
          <w:p w14:paraId="476E4A78" w14:textId="509593F8" w:rsidR="00BF18F9" w:rsidRPr="00AB0BFF" w:rsidRDefault="00BF18F9" w:rsidP="000F2AA2">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Increasing number of tourists and recreational activity in coastal waters.</w:t>
            </w:r>
          </w:p>
        </w:tc>
        <w:tc>
          <w:tcPr>
            <w:tcW w:w="2600" w:type="dxa"/>
            <w:vMerge/>
            <w:shd w:val="clear" w:color="auto" w:fill="FFDF85"/>
          </w:tcPr>
          <w:p w14:paraId="6D2BB45C" w14:textId="6AEDB944"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c>
          <w:tcPr>
            <w:tcW w:w="2876" w:type="dxa"/>
            <w:vMerge/>
            <w:shd w:val="clear" w:color="auto" w:fill="E5B8B7" w:themeFill="accent2" w:themeFillTint="66"/>
          </w:tcPr>
          <w:p w14:paraId="40B3144C" w14:textId="77777777" w:rsidR="00BF18F9" w:rsidRPr="00AB0BFF" w:rsidRDefault="00BF18F9" w:rsidP="00AB0BFF">
            <w:pPr>
              <w:pBdr>
                <w:top w:val="nil"/>
                <w:left w:val="nil"/>
                <w:bottom w:val="nil"/>
                <w:right w:val="nil"/>
                <w:between w:val="nil"/>
              </w:pBdr>
              <w:spacing w:line="276" w:lineRule="auto"/>
              <w:contextualSpacing/>
              <w:rPr>
                <w:rFonts w:ascii="Arial" w:eastAsia="Arial" w:hAnsi="Arial" w:cs="Arial"/>
                <w:b/>
                <w:bCs/>
                <w:sz w:val="22"/>
                <w:szCs w:val="22"/>
                <w:lang w:eastAsia="en-US"/>
              </w:rPr>
            </w:pPr>
          </w:p>
        </w:tc>
        <w:tc>
          <w:tcPr>
            <w:tcW w:w="2325" w:type="dxa"/>
            <w:vMerge/>
            <w:shd w:val="clear" w:color="auto" w:fill="E5B8B7" w:themeFill="accent2" w:themeFillTint="66"/>
          </w:tcPr>
          <w:p w14:paraId="311E9096"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6936E20D" w14:textId="77777777" w:rsidTr="00D2367E">
        <w:trPr>
          <w:trHeight w:val="375"/>
        </w:trPr>
        <w:tc>
          <w:tcPr>
            <w:tcW w:w="478" w:type="dxa"/>
            <w:vMerge/>
          </w:tcPr>
          <w:p w14:paraId="300DFB35"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shd w:val="clear" w:color="auto" w:fill="auto"/>
          </w:tcPr>
          <w:p w14:paraId="236AF11B" w14:textId="77777777"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top w:val="dotDotDash" w:sz="4" w:space="0" w:color="auto"/>
              <w:bottom w:val="dotDotDash" w:sz="4" w:space="0" w:color="auto"/>
            </w:tcBorders>
            <w:shd w:val="clear" w:color="auto" w:fill="D6E3BC" w:themeFill="accent3" w:themeFillTint="66"/>
          </w:tcPr>
          <w:p w14:paraId="58B04BE9" w14:textId="09594A71"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Pipelines and electrical cables.</w:t>
            </w:r>
          </w:p>
        </w:tc>
        <w:tc>
          <w:tcPr>
            <w:tcW w:w="2600" w:type="dxa"/>
            <w:vMerge/>
            <w:tcBorders>
              <w:bottom w:val="dotDotDash" w:sz="4" w:space="0" w:color="auto"/>
            </w:tcBorders>
            <w:shd w:val="clear" w:color="auto" w:fill="B8CCE4" w:themeFill="accent1" w:themeFillTint="66"/>
          </w:tcPr>
          <w:p w14:paraId="7E5CFED6" w14:textId="7A9E934B" w:rsidR="00BF18F9" w:rsidRPr="00AB0BFF" w:rsidDel="00ED20A3" w:rsidRDefault="00BF18F9" w:rsidP="00AB0BFF">
            <w:pPr>
              <w:pBdr>
                <w:top w:val="nil"/>
                <w:left w:val="nil"/>
                <w:bottom w:val="nil"/>
                <w:right w:val="nil"/>
                <w:between w:val="nil"/>
              </w:pBdr>
              <w:spacing w:line="276" w:lineRule="auto"/>
              <w:rPr>
                <w:rFonts w:ascii="Arial" w:eastAsia="Arial" w:hAnsi="Arial" w:cs="Arial"/>
                <w:sz w:val="22"/>
                <w:szCs w:val="22"/>
              </w:rPr>
            </w:pPr>
          </w:p>
        </w:tc>
        <w:tc>
          <w:tcPr>
            <w:tcW w:w="2600" w:type="dxa"/>
            <w:vMerge/>
            <w:shd w:val="clear" w:color="auto" w:fill="FFDF85"/>
          </w:tcPr>
          <w:p w14:paraId="50A945BC" w14:textId="7777777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p>
        </w:tc>
        <w:tc>
          <w:tcPr>
            <w:tcW w:w="2876" w:type="dxa"/>
            <w:vMerge/>
            <w:shd w:val="clear" w:color="auto" w:fill="E5B8B7" w:themeFill="accent2" w:themeFillTint="66"/>
          </w:tcPr>
          <w:p w14:paraId="08E53004" w14:textId="77777777" w:rsidR="00BF18F9" w:rsidRPr="00AB0BFF" w:rsidRDefault="00BF18F9" w:rsidP="00AB0BFF">
            <w:pPr>
              <w:pBdr>
                <w:top w:val="nil"/>
                <w:left w:val="nil"/>
                <w:bottom w:val="nil"/>
                <w:right w:val="nil"/>
                <w:between w:val="nil"/>
              </w:pBdr>
              <w:spacing w:line="276" w:lineRule="auto"/>
              <w:contextualSpacing/>
              <w:rPr>
                <w:rFonts w:ascii="Arial" w:eastAsia="Arial" w:hAnsi="Arial" w:cs="Arial"/>
                <w:b/>
                <w:bCs/>
                <w:sz w:val="22"/>
                <w:szCs w:val="22"/>
                <w:lang w:eastAsia="en-US"/>
              </w:rPr>
            </w:pPr>
          </w:p>
        </w:tc>
        <w:tc>
          <w:tcPr>
            <w:tcW w:w="2325" w:type="dxa"/>
            <w:vMerge/>
            <w:shd w:val="clear" w:color="auto" w:fill="E5B8B7" w:themeFill="accent2" w:themeFillTint="66"/>
          </w:tcPr>
          <w:p w14:paraId="5B6FC073"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4027A41C" w14:textId="77777777" w:rsidTr="00BF18F9">
        <w:trPr>
          <w:trHeight w:val="1226"/>
        </w:trPr>
        <w:tc>
          <w:tcPr>
            <w:tcW w:w="478" w:type="dxa"/>
            <w:vMerge w:val="restart"/>
            <w:textDirection w:val="btLr"/>
            <w:vAlign w:val="center"/>
          </w:tcPr>
          <w:p w14:paraId="43B6A515" w14:textId="05105E34" w:rsidR="00BF18F9" w:rsidRPr="00AB0BFF" w:rsidRDefault="00BF18F9" w:rsidP="00BF18F9">
            <w:pPr>
              <w:pBdr>
                <w:top w:val="nil"/>
                <w:left w:val="nil"/>
                <w:bottom w:val="nil"/>
                <w:right w:val="nil"/>
                <w:between w:val="nil"/>
              </w:pBdr>
              <w:spacing w:line="276" w:lineRule="auto"/>
              <w:ind w:left="113" w:right="113"/>
              <w:jc w:val="center"/>
              <w:rPr>
                <w:rFonts w:ascii="Arial" w:eastAsia="Arial" w:hAnsi="Arial" w:cs="Arial"/>
                <w:b/>
                <w:color w:val="000000"/>
                <w:sz w:val="22"/>
                <w:szCs w:val="22"/>
              </w:rPr>
            </w:pPr>
            <w:r>
              <w:rPr>
                <w:rFonts w:ascii="Arial" w:eastAsia="Arial" w:hAnsi="Arial" w:cs="Arial"/>
                <w:b/>
                <w:color w:val="000000"/>
                <w:sz w:val="22"/>
                <w:szCs w:val="22"/>
              </w:rPr>
              <w:lastRenderedPageBreak/>
              <w:t>Likelihood</w:t>
            </w:r>
          </w:p>
        </w:tc>
        <w:tc>
          <w:tcPr>
            <w:tcW w:w="1322" w:type="dxa"/>
            <w:shd w:val="clear" w:color="auto" w:fill="auto"/>
          </w:tcPr>
          <w:p w14:paraId="50E7E3E1" w14:textId="7027BEB4" w:rsidR="00BF18F9" w:rsidRPr="00AB0BFF" w:rsidRDefault="00BF18F9" w:rsidP="00AB0BFF">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Likely</w:t>
            </w:r>
          </w:p>
        </w:tc>
        <w:tc>
          <w:tcPr>
            <w:tcW w:w="2364" w:type="dxa"/>
            <w:tcBorders>
              <w:top w:val="dotDotDash" w:sz="4" w:space="0" w:color="auto"/>
            </w:tcBorders>
            <w:shd w:val="clear" w:color="auto" w:fill="D6E3BC" w:themeFill="accent3" w:themeFillTint="66"/>
          </w:tcPr>
          <w:p w14:paraId="6B1E12FD" w14:textId="5B553E17" w:rsidR="00BF18F9" w:rsidRPr="00AB0BFF" w:rsidRDefault="00BF18F9" w:rsidP="00AB0BFF">
            <w:pPr>
              <w:pBdr>
                <w:top w:val="nil"/>
                <w:left w:val="nil"/>
                <w:bottom w:val="nil"/>
                <w:right w:val="nil"/>
                <w:between w:val="nil"/>
              </w:pBdr>
              <w:spacing w:line="276" w:lineRule="auto"/>
              <w:rPr>
                <w:rFonts w:ascii="Arial" w:eastAsia="Arial" w:hAnsi="Arial" w:cs="Arial"/>
                <w:color w:val="FFFFFF" w:themeColor="background1"/>
                <w:sz w:val="22"/>
                <w:szCs w:val="22"/>
              </w:rPr>
            </w:pPr>
            <w:r w:rsidRPr="00AB0BFF">
              <w:rPr>
                <w:rFonts w:ascii="Arial" w:eastAsia="Arial" w:hAnsi="Arial" w:cs="Arial"/>
                <w:sz w:val="22"/>
                <w:szCs w:val="22"/>
              </w:rPr>
              <w:t>Shipping disturbance.</w:t>
            </w:r>
          </w:p>
        </w:tc>
        <w:tc>
          <w:tcPr>
            <w:tcW w:w="2600" w:type="dxa"/>
            <w:tcBorders>
              <w:top w:val="dotDotDash" w:sz="4" w:space="0" w:color="auto"/>
            </w:tcBorders>
            <w:shd w:val="clear" w:color="auto" w:fill="B8CCE4" w:themeFill="accent1" w:themeFillTint="66"/>
          </w:tcPr>
          <w:p w14:paraId="7BCB7575" w14:textId="155A80F7" w:rsidR="00BF18F9" w:rsidRPr="00AB0BFF" w:rsidRDefault="00BF18F9" w:rsidP="00AB0BFF">
            <w:pPr>
              <w:pBdr>
                <w:top w:val="nil"/>
                <w:left w:val="nil"/>
                <w:bottom w:val="nil"/>
                <w:right w:val="nil"/>
                <w:between w:val="nil"/>
              </w:pBdr>
              <w:spacing w:line="276" w:lineRule="auto"/>
              <w:rPr>
                <w:rFonts w:ascii="Arial" w:eastAsia="Arial" w:hAnsi="Arial" w:cs="Arial"/>
                <w:sz w:val="22"/>
                <w:szCs w:val="22"/>
              </w:rPr>
            </w:pPr>
            <w:r w:rsidRPr="00AB0BFF">
              <w:rPr>
                <w:rFonts w:ascii="Arial" w:eastAsia="Arial" w:hAnsi="Arial" w:cs="Arial"/>
                <w:sz w:val="22"/>
                <w:szCs w:val="22"/>
              </w:rPr>
              <w:t>Recreational watersports (including diver disturbance and boating).</w:t>
            </w:r>
          </w:p>
        </w:tc>
        <w:tc>
          <w:tcPr>
            <w:tcW w:w="2600" w:type="dxa"/>
            <w:vMerge/>
            <w:shd w:val="clear" w:color="auto" w:fill="FFDF85"/>
          </w:tcPr>
          <w:p w14:paraId="47660BF4"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c>
          <w:tcPr>
            <w:tcW w:w="2876" w:type="dxa"/>
            <w:vMerge/>
            <w:shd w:val="clear" w:color="auto" w:fill="E5B8B7" w:themeFill="accent2" w:themeFillTint="66"/>
          </w:tcPr>
          <w:p w14:paraId="30E5729F" w14:textId="77777777" w:rsidR="00BF18F9" w:rsidRPr="00AB0BFF" w:rsidRDefault="00BF18F9" w:rsidP="00AB0BFF">
            <w:pPr>
              <w:pBdr>
                <w:top w:val="nil"/>
                <w:left w:val="nil"/>
                <w:bottom w:val="nil"/>
                <w:right w:val="nil"/>
                <w:between w:val="nil"/>
              </w:pBdr>
              <w:spacing w:line="276" w:lineRule="auto"/>
              <w:contextualSpacing/>
              <w:rPr>
                <w:rFonts w:ascii="Arial" w:eastAsia="Arial" w:hAnsi="Arial" w:cs="Arial"/>
                <w:sz w:val="22"/>
                <w:szCs w:val="22"/>
                <w:lang w:eastAsia="en-US"/>
              </w:rPr>
            </w:pPr>
          </w:p>
        </w:tc>
        <w:tc>
          <w:tcPr>
            <w:tcW w:w="2325" w:type="dxa"/>
            <w:vMerge/>
            <w:shd w:val="clear" w:color="auto" w:fill="E5B8B7" w:themeFill="accent2" w:themeFillTint="66"/>
          </w:tcPr>
          <w:p w14:paraId="6D6B1593" w14:textId="77777777" w:rsidR="00BF18F9" w:rsidRPr="00AB0BFF" w:rsidRDefault="00BF18F9" w:rsidP="00AB0BFF">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4DAE63A1" w14:textId="77777777" w:rsidTr="00D2367E">
        <w:trPr>
          <w:trHeight w:val="400"/>
        </w:trPr>
        <w:tc>
          <w:tcPr>
            <w:tcW w:w="478" w:type="dxa"/>
            <w:vMerge/>
          </w:tcPr>
          <w:p w14:paraId="4360C3E8"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val="restart"/>
            <w:shd w:val="clear" w:color="auto" w:fill="auto"/>
          </w:tcPr>
          <w:p w14:paraId="72488693"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r w:rsidRPr="00AB0BFF">
              <w:rPr>
                <w:rFonts w:ascii="Arial" w:eastAsia="Arial" w:hAnsi="Arial" w:cs="Arial"/>
                <w:b/>
                <w:color w:val="000000"/>
                <w:sz w:val="22"/>
                <w:szCs w:val="22"/>
              </w:rPr>
              <w:t>Possible</w:t>
            </w:r>
          </w:p>
        </w:tc>
        <w:tc>
          <w:tcPr>
            <w:tcW w:w="2364" w:type="dxa"/>
            <w:tcBorders>
              <w:bottom w:val="dotDotDash" w:sz="4" w:space="0" w:color="auto"/>
            </w:tcBorders>
            <w:shd w:val="clear" w:color="auto" w:fill="D6E3BC" w:themeFill="accent3" w:themeFillTint="66"/>
          </w:tcPr>
          <w:p w14:paraId="635FB9CC" w14:textId="5F2C6C60" w:rsidR="00BF18F9" w:rsidRPr="00AB0BFF" w:rsidRDefault="00BF18F9" w:rsidP="009C5446">
            <w:pPr>
              <w:pBdr>
                <w:top w:val="nil"/>
                <w:left w:val="nil"/>
                <w:bottom w:val="nil"/>
                <w:right w:val="nil"/>
                <w:between w:val="nil"/>
              </w:pBdr>
              <w:spacing w:line="276" w:lineRule="auto"/>
              <w:rPr>
                <w:rFonts w:ascii="Arial" w:eastAsia="Arial" w:hAnsi="Arial" w:cs="Arial"/>
                <w:color w:val="FFFFFF" w:themeColor="background1"/>
                <w:sz w:val="22"/>
                <w:szCs w:val="22"/>
              </w:rPr>
            </w:pPr>
            <w:r w:rsidRPr="00AB0BFF">
              <w:rPr>
                <w:rFonts w:ascii="Arial" w:eastAsia="Arial" w:hAnsi="Arial" w:cs="Arial"/>
                <w:sz w:val="22"/>
                <w:szCs w:val="22"/>
              </w:rPr>
              <w:t>Pathogens.</w:t>
            </w:r>
          </w:p>
        </w:tc>
        <w:tc>
          <w:tcPr>
            <w:tcW w:w="2600" w:type="dxa"/>
            <w:vMerge w:val="restart"/>
            <w:shd w:val="clear" w:color="auto" w:fill="B8CCE4" w:themeFill="accent1" w:themeFillTint="66"/>
          </w:tcPr>
          <w:p w14:paraId="6A67C5D0" w14:textId="2BAB09CB" w:rsidR="00BF18F9" w:rsidRPr="00AB0BFF" w:rsidRDefault="00BF18F9" w:rsidP="009C5446">
            <w:pPr>
              <w:pBdr>
                <w:top w:val="nil"/>
                <w:left w:val="nil"/>
                <w:bottom w:val="nil"/>
                <w:right w:val="nil"/>
                <w:between w:val="nil"/>
              </w:pBdr>
              <w:spacing w:line="276" w:lineRule="auto"/>
              <w:rPr>
                <w:rFonts w:ascii="Arial" w:eastAsia="Arial" w:hAnsi="Arial" w:cs="Arial"/>
                <w:sz w:val="22"/>
                <w:szCs w:val="22"/>
              </w:rPr>
            </w:pPr>
            <w:r w:rsidRPr="00AB0BFF">
              <w:rPr>
                <w:rFonts w:ascii="Arial" w:hAnsi="Arial" w:cs="Arial"/>
                <w:sz w:val="22"/>
                <w:szCs w:val="22"/>
              </w:rPr>
              <w:t>Alteration of the food web (overfishing of preferential prey species)</w:t>
            </w:r>
            <w:r w:rsidRPr="00AB0BFF">
              <w:rPr>
                <w:rStyle w:val="FootnoteReference"/>
                <w:rFonts w:ascii="Arial" w:hAnsi="Arial" w:cs="Arial"/>
                <w:sz w:val="22"/>
                <w:szCs w:val="22"/>
              </w:rPr>
              <w:footnoteReference w:id="8"/>
            </w:r>
            <w:r w:rsidRPr="00AB0BFF">
              <w:rPr>
                <w:rFonts w:ascii="Arial" w:hAnsi="Arial" w:cs="Arial"/>
                <w:sz w:val="22"/>
                <w:szCs w:val="22"/>
              </w:rPr>
              <w:t>.</w:t>
            </w:r>
          </w:p>
        </w:tc>
        <w:tc>
          <w:tcPr>
            <w:tcW w:w="2600" w:type="dxa"/>
            <w:tcBorders>
              <w:bottom w:val="dotDotDash" w:sz="4" w:space="0" w:color="auto"/>
            </w:tcBorders>
            <w:shd w:val="clear" w:color="auto" w:fill="FFDF85"/>
          </w:tcPr>
          <w:p w14:paraId="2A1C9C53"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Ghost fishing.</w:t>
            </w:r>
          </w:p>
        </w:tc>
        <w:tc>
          <w:tcPr>
            <w:tcW w:w="2876" w:type="dxa"/>
            <w:vMerge w:val="restart"/>
            <w:shd w:val="clear" w:color="auto" w:fill="E5B8B7" w:themeFill="accent2" w:themeFillTint="66"/>
          </w:tcPr>
          <w:p w14:paraId="26A5D4E0" w14:textId="7009228B"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p>
        </w:tc>
        <w:tc>
          <w:tcPr>
            <w:tcW w:w="2325" w:type="dxa"/>
            <w:vMerge w:val="restart"/>
            <w:shd w:val="clear" w:color="auto" w:fill="E5B8B7" w:themeFill="accent2" w:themeFillTint="66"/>
          </w:tcPr>
          <w:p w14:paraId="42E45C1C" w14:textId="18F5D150" w:rsidR="00BF18F9" w:rsidRPr="00AB0BFF" w:rsidRDefault="00BF18F9" w:rsidP="00BC3C73">
            <w:pPr>
              <w:pBdr>
                <w:top w:val="nil"/>
                <w:left w:val="nil"/>
                <w:bottom w:val="nil"/>
                <w:right w:val="nil"/>
                <w:between w:val="nil"/>
              </w:pBdr>
              <w:spacing w:line="276" w:lineRule="auto"/>
              <w:rPr>
                <w:rFonts w:ascii="Arial" w:eastAsia="Arial" w:hAnsi="Arial" w:cs="Arial"/>
                <w:b/>
                <w:bCs/>
                <w:color w:val="000000"/>
                <w:sz w:val="22"/>
                <w:szCs w:val="22"/>
              </w:rPr>
            </w:pPr>
            <w:r w:rsidRPr="00AB0BFF">
              <w:rPr>
                <w:rFonts w:ascii="Arial" w:hAnsi="Arial" w:cs="Arial"/>
                <w:sz w:val="22"/>
                <w:szCs w:val="22"/>
              </w:rPr>
              <w:t>Targeted fisheries or retained bycatch in s</w:t>
            </w:r>
            <w:r w:rsidRPr="00AB0BFF">
              <w:rPr>
                <w:rFonts w:ascii="Arial" w:eastAsia="Arial" w:hAnsi="Arial" w:cs="Arial"/>
                <w:color w:val="000000"/>
                <w:sz w:val="22"/>
                <w:szCs w:val="22"/>
              </w:rPr>
              <w:t>mall-scale inshore fisheries.</w:t>
            </w:r>
          </w:p>
        </w:tc>
      </w:tr>
      <w:tr w:rsidR="00BF18F9" w:rsidRPr="00AB0BFF" w14:paraId="0DEA713C" w14:textId="77777777" w:rsidTr="003106FD">
        <w:trPr>
          <w:trHeight w:val="430"/>
        </w:trPr>
        <w:tc>
          <w:tcPr>
            <w:tcW w:w="478" w:type="dxa"/>
            <w:vMerge/>
          </w:tcPr>
          <w:p w14:paraId="3630FFF0"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vMerge/>
            <w:tcBorders>
              <w:bottom w:val="single" w:sz="4" w:space="0" w:color="000000"/>
            </w:tcBorders>
            <w:shd w:val="clear" w:color="auto" w:fill="auto"/>
          </w:tcPr>
          <w:p w14:paraId="10D77BF9"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p>
        </w:tc>
        <w:tc>
          <w:tcPr>
            <w:tcW w:w="2364" w:type="dxa"/>
            <w:tcBorders>
              <w:top w:val="dotDotDash" w:sz="4" w:space="0" w:color="auto"/>
              <w:bottom w:val="single" w:sz="4" w:space="0" w:color="000000"/>
            </w:tcBorders>
            <w:shd w:val="clear" w:color="auto" w:fill="D6E3BC" w:themeFill="accent3" w:themeFillTint="66"/>
          </w:tcPr>
          <w:p w14:paraId="35BBB482" w14:textId="609B4A4B" w:rsidR="00BF18F9" w:rsidRPr="00AB0BFF" w:rsidRDefault="00BF18F9" w:rsidP="009C5446">
            <w:pPr>
              <w:pBdr>
                <w:top w:val="nil"/>
                <w:left w:val="nil"/>
                <w:bottom w:val="nil"/>
                <w:right w:val="nil"/>
                <w:between w:val="nil"/>
              </w:pBdr>
              <w:spacing w:line="276" w:lineRule="auto"/>
              <w:rPr>
                <w:rFonts w:ascii="Arial" w:eastAsia="Arial" w:hAnsi="Arial" w:cs="Arial"/>
                <w:color w:val="FFFFFF" w:themeColor="background1"/>
                <w:sz w:val="22"/>
                <w:szCs w:val="22"/>
              </w:rPr>
            </w:pPr>
            <w:r w:rsidRPr="00AB0BFF">
              <w:rPr>
                <w:rFonts w:ascii="Arial" w:eastAsia="Arial" w:hAnsi="Arial" w:cs="Arial"/>
                <w:sz w:val="22"/>
                <w:szCs w:val="22"/>
              </w:rPr>
              <w:t>Invasive Species.</w:t>
            </w:r>
          </w:p>
        </w:tc>
        <w:tc>
          <w:tcPr>
            <w:tcW w:w="2600" w:type="dxa"/>
            <w:vMerge/>
            <w:tcBorders>
              <w:bottom w:val="single" w:sz="4" w:space="0" w:color="000000"/>
            </w:tcBorders>
            <w:shd w:val="clear" w:color="auto" w:fill="B8CCE4" w:themeFill="accent1" w:themeFillTint="66"/>
          </w:tcPr>
          <w:p w14:paraId="7D08A9C7" w14:textId="23E24B8F" w:rsidR="00BF18F9" w:rsidRPr="00AB0BFF" w:rsidRDefault="00BF18F9" w:rsidP="009C5446">
            <w:pPr>
              <w:pBdr>
                <w:top w:val="nil"/>
                <w:left w:val="nil"/>
                <w:bottom w:val="nil"/>
                <w:right w:val="nil"/>
                <w:between w:val="nil"/>
              </w:pBdr>
              <w:spacing w:line="276" w:lineRule="auto"/>
              <w:rPr>
                <w:rFonts w:ascii="Arial" w:eastAsia="Arial" w:hAnsi="Arial" w:cs="Arial"/>
                <w:sz w:val="22"/>
                <w:szCs w:val="22"/>
              </w:rPr>
            </w:pPr>
          </w:p>
        </w:tc>
        <w:tc>
          <w:tcPr>
            <w:tcW w:w="2600" w:type="dxa"/>
            <w:tcBorders>
              <w:top w:val="dotDotDash" w:sz="4" w:space="0" w:color="auto"/>
              <w:bottom w:val="single" w:sz="4" w:space="0" w:color="000000"/>
            </w:tcBorders>
            <w:shd w:val="clear" w:color="auto" w:fill="FFDF85"/>
          </w:tcPr>
          <w:p w14:paraId="50662D3B" w14:textId="2FE4F8B7" w:rsidR="00BF18F9" w:rsidRPr="00AB0BFF" w:rsidRDefault="00BF18F9" w:rsidP="009C5446">
            <w:pPr>
              <w:pBdr>
                <w:top w:val="nil"/>
                <w:left w:val="nil"/>
                <w:right w:val="nil"/>
                <w:between w:val="nil"/>
              </w:pBdr>
              <w:spacing w:line="276" w:lineRule="auto"/>
              <w:rPr>
                <w:rFonts w:ascii="Arial" w:eastAsia="Arial" w:hAnsi="Arial" w:cs="Arial"/>
                <w:color w:val="C0504D" w:themeColor="accent2"/>
                <w:sz w:val="22"/>
                <w:szCs w:val="22"/>
              </w:rPr>
            </w:pPr>
            <w:r w:rsidRPr="00AB0BFF">
              <w:rPr>
                <w:rFonts w:ascii="Arial" w:eastAsia="Arial" w:hAnsi="Arial" w:cs="Arial"/>
                <w:sz w:val="22"/>
                <w:szCs w:val="22"/>
              </w:rPr>
              <w:t>Hypoxia.</w:t>
            </w:r>
          </w:p>
        </w:tc>
        <w:tc>
          <w:tcPr>
            <w:tcW w:w="2876" w:type="dxa"/>
            <w:vMerge/>
            <w:tcBorders>
              <w:bottom w:val="single" w:sz="4" w:space="0" w:color="000000"/>
            </w:tcBorders>
            <w:shd w:val="clear" w:color="auto" w:fill="E5B8B7" w:themeFill="accent2" w:themeFillTint="66"/>
          </w:tcPr>
          <w:p w14:paraId="7AE206AC" w14:textId="77777777" w:rsidR="00BF18F9" w:rsidRPr="00AB0BFF" w:rsidRDefault="00BF18F9" w:rsidP="009C5446">
            <w:pPr>
              <w:pBdr>
                <w:top w:val="nil"/>
                <w:left w:val="nil"/>
                <w:bottom w:val="nil"/>
                <w:right w:val="nil"/>
                <w:between w:val="nil"/>
              </w:pBdr>
              <w:spacing w:line="276" w:lineRule="auto"/>
              <w:rPr>
                <w:rFonts w:ascii="Arial" w:eastAsia="Arial" w:hAnsi="Arial" w:cs="Arial"/>
                <w:b/>
                <w:bCs/>
                <w:color w:val="F79646" w:themeColor="accent6"/>
                <w:sz w:val="22"/>
                <w:szCs w:val="22"/>
              </w:rPr>
            </w:pPr>
          </w:p>
        </w:tc>
        <w:tc>
          <w:tcPr>
            <w:tcW w:w="2325" w:type="dxa"/>
            <w:vMerge/>
            <w:tcBorders>
              <w:bottom w:val="single" w:sz="4" w:space="0" w:color="000000"/>
            </w:tcBorders>
            <w:shd w:val="clear" w:color="auto" w:fill="E5B8B7" w:themeFill="accent2" w:themeFillTint="66"/>
          </w:tcPr>
          <w:p w14:paraId="4C26F74F" w14:textId="77777777" w:rsidR="00BF18F9" w:rsidRPr="00AB0BFF" w:rsidRDefault="00BF18F9" w:rsidP="009C5446">
            <w:pPr>
              <w:pBdr>
                <w:top w:val="nil"/>
                <w:left w:val="nil"/>
                <w:bottom w:val="nil"/>
                <w:right w:val="nil"/>
                <w:between w:val="nil"/>
              </w:pBdr>
              <w:spacing w:line="276" w:lineRule="auto"/>
              <w:rPr>
                <w:rFonts w:ascii="Arial" w:hAnsi="Arial" w:cs="Arial"/>
                <w:sz w:val="22"/>
                <w:szCs w:val="22"/>
              </w:rPr>
            </w:pPr>
          </w:p>
        </w:tc>
      </w:tr>
      <w:tr w:rsidR="00BF18F9" w:rsidRPr="00AB0BFF" w14:paraId="0682D2C4" w14:textId="77777777" w:rsidTr="00D2367E">
        <w:trPr>
          <w:trHeight w:val="582"/>
        </w:trPr>
        <w:tc>
          <w:tcPr>
            <w:tcW w:w="478" w:type="dxa"/>
            <w:vMerge/>
          </w:tcPr>
          <w:p w14:paraId="5C0032BD"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shd w:val="clear" w:color="auto" w:fill="auto"/>
          </w:tcPr>
          <w:p w14:paraId="0EA7621E"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r w:rsidRPr="00AB0BFF">
              <w:rPr>
                <w:rFonts w:ascii="Arial" w:eastAsia="Arial" w:hAnsi="Arial" w:cs="Arial"/>
                <w:b/>
                <w:color w:val="000000"/>
                <w:sz w:val="22"/>
                <w:szCs w:val="22"/>
              </w:rPr>
              <w:t>Unlikely</w:t>
            </w:r>
          </w:p>
        </w:tc>
        <w:tc>
          <w:tcPr>
            <w:tcW w:w="2364" w:type="dxa"/>
            <w:shd w:val="clear" w:color="auto" w:fill="D6E3BC" w:themeFill="accent3" w:themeFillTint="66"/>
          </w:tcPr>
          <w:p w14:paraId="466BCA20" w14:textId="467BDF9D" w:rsidR="00BF18F9" w:rsidRPr="00AB0BFF" w:rsidRDefault="00BF18F9" w:rsidP="009C5446">
            <w:pPr>
              <w:pBdr>
                <w:top w:val="nil"/>
                <w:left w:val="nil"/>
                <w:bottom w:val="nil"/>
                <w:right w:val="nil"/>
                <w:between w:val="nil"/>
              </w:pBdr>
              <w:spacing w:line="276" w:lineRule="auto"/>
              <w:rPr>
                <w:rFonts w:ascii="Arial" w:eastAsia="Arial" w:hAnsi="Arial" w:cs="Arial"/>
                <w:color w:val="FFFFFF" w:themeColor="background1"/>
                <w:sz w:val="22"/>
                <w:szCs w:val="22"/>
              </w:rPr>
            </w:pPr>
          </w:p>
        </w:tc>
        <w:tc>
          <w:tcPr>
            <w:tcW w:w="2600" w:type="dxa"/>
            <w:shd w:val="clear" w:color="auto" w:fill="D6E3BC" w:themeFill="accent3" w:themeFillTint="66"/>
          </w:tcPr>
          <w:p w14:paraId="3036146E" w14:textId="77777777" w:rsidR="00BF18F9" w:rsidRPr="00AB0BFF" w:rsidRDefault="00BF18F9" w:rsidP="009C5446">
            <w:pPr>
              <w:pBdr>
                <w:top w:val="nil"/>
                <w:left w:val="nil"/>
                <w:bottom w:val="nil"/>
                <w:right w:val="nil"/>
                <w:between w:val="nil"/>
              </w:pBdr>
              <w:spacing w:line="276" w:lineRule="auto"/>
              <w:rPr>
                <w:rFonts w:ascii="Arial" w:eastAsia="Arial" w:hAnsi="Arial" w:cs="Arial"/>
                <w:sz w:val="22"/>
                <w:szCs w:val="22"/>
              </w:rPr>
            </w:pPr>
          </w:p>
        </w:tc>
        <w:tc>
          <w:tcPr>
            <w:tcW w:w="2600" w:type="dxa"/>
            <w:shd w:val="clear" w:color="auto" w:fill="B8CCE4" w:themeFill="accent1" w:themeFillTint="66"/>
          </w:tcPr>
          <w:p w14:paraId="25BA7B88" w14:textId="297F2449" w:rsidR="00BF18F9" w:rsidRPr="00AB0BFF" w:rsidRDefault="00BF18F9" w:rsidP="009C5446">
            <w:pPr>
              <w:pBdr>
                <w:top w:val="nil"/>
                <w:left w:val="nil"/>
                <w:bottom w:val="nil"/>
                <w:right w:val="nil"/>
                <w:between w:val="nil"/>
              </w:pBdr>
              <w:spacing w:line="276" w:lineRule="auto"/>
              <w:rPr>
                <w:rFonts w:ascii="Arial" w:eastAsia="Arial" w:hAnsi="Arial" w:cs="Arial"/>
                <w:b/>
                <w:bCs/>
                <w:color w:val="000000"/>
                <w:sz w:val="22"/>
                <w:szCs w:val="22"/>
              </w:rPr>
            </w:pPr>
          </w:p>
        </w:tc>
        <w:tc>
          <w:tcPr>
            <w:tcW w:w="2876" w:type="dxa"/>
            <w:shd w:val="clear" w:color="auto" w:fill="FFDF85"/>
          </w:tcPr>
          <w:p w14:paraId="7E21D364"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p>
        </w:tc>
        <w:tc>
          <w:tcPr>
            <w:tcW w:w="2325" w:type="dxa"/>
            <w:shd w:val="clear" w:color="auto" w:fill="E5B8B7" w:themeFill="accent2" w:themeFillTint="66"/>
          </w:tcPr>
          <w:p w14:paraId="72B78C00"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p>
        </w:tc>
      </w:tr>
      <w:tr w:rsidR="00BF18F9" w:rsidRPr="00AB0BFF" w14:paraId="1E2653EF" w14:textId="77777777" w:rsidTr="00D2367E">
        <w:trPr>
          <w:trHeight w:val="96"/>
        </w:trPr>
        <w:tc>
          <w:tcPr>
            <w:tcW w:w="478" w:type="dxa"/>
            <w:vMerge/>
          </w:tcPr>
          <w:p w14:paraId="63DC58EE"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p>
        </w:tc>
        <w:tc>
          <w:tcPr>
            <w:tcW w:w="1322" w:type="dxa"/>
            <w:shd w:val="clear" w:color="auto" w:fill="auto"/>
          </w:tcPr>
          <w:p w14:paraId="174C975A" w14:textId="77777777" w:rsidR="00BF18F9" w:rsidRPr="00AB0BFF" w:rsidRDefault="00BF18F9" w:rsidP="009C5446">
            <w:pPr>
              <w:pBdr>
                <w:top w:val="nil"/>
                <w:left w:val="nil"/>
                <w:bottom w:val="nil"/>
                <w:right w:val="nil"/>
                <w:between w:val="nil"/>
              </w:pBdr>
              <w:spacing w:line="276" w:lineRule="auto"/>
              <w:rPr>
                <w:rFonts w:ascii="Arial" w:eastAsia="Arial" w:hAnsi="Arial" w:cs="Arial"/>
                <w:b/>
                <w:color w:val="000000"/>
                <w:sz w:val="22"/>
                <w:szCs w:val="22"/>
              </w:rPr>
            </w:pPr>
            <w:r w:rsidRPr="00AB0BFF">
              <w:rPr>
                <w:rFonts w:ascii="Arial" w:eastAsia="Arial" w:hAnsi="Arial" w:cs="Arial"/>
                <w:b/>
                <w:color w:val="000000"/>
                <w:sz w:val="22"/>
                <w:szCs w:val="22"/>
              </w:rPr>
              <w:t>Rare / Unknown</w:t>
            </w:r>
          </w:p>
        </w:tc>
        <w:tc>
          <w:tcPr>
            <w:tcW w:w="2364" w:type="dxa"/>
            <w:shd w:val="clear" w:color="auto" w:fill="D6E3BC" w:themeFill="accent3" w:themeFillTint="66"/>
          </w:tcPr>
          <w:p w14:paraId="705718F5"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FFFFFF" w:themeColor="background1"/>
                <w:sz w:val="22"/>
                <w:szCs w:val="22"/>
              </w:rPr>
            </w:pPr>
          </w:p>
        </w:tc>
        <w:tc>
          <w:tcPr>
            <w:tcW w:w="2600" w:type="dxa"/>
            <w:shd w:val="clear" w:color="auto" w:fill="D6E3BC" w:themeFill="accent3" w:themeFillTint="66"/>
          </w:tcPr>
          <w:p w14:paraId="586550DC" w14:textId="0D9FCCAE" w:rsidR="00BF18F9" w:rsidRPr="00AB0BFF" w:rsidRDefault="00BF18F9" w:rsidP="009C5446">
            <w:pPr>
              <w:pBdr>
                <w:top w:val="nil"/>
                <w:left w:val="nil"/>
                <w:bottom w:val="nil"/>
                <w:right w:val="nil"/>
                <w:between w:val="nil"/>
              </w:pBdr>
              <w:spacing w:line="276" w:lineRule="auto"/>
              <w:rPr>
                <w:rFonts w:ascii="Arial" w:eastAsia="Arial" w:hAnsi="Arial" w:cs="Arial"/>
                <w:sz w:val="22"/>
                <w:szCs w:val="22"/>
              </w:rPr>
            </w:pPr>
          </w:p>
        </w:tc>
        <w:tc>
          <w:tcPr>
            <w:tcW w:w="2600" w:type="dxa"/>
            <w:shd w:val="clear" w:color="auto" w:fill="B8CCE4" w:themeFill="accent1" w:themeFillTint="66"/>
          </w:tcPr>
          <w:p w14:paraId="41DBEA74"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sz w:val="22"/>
                <w:szCs w:val="22"/>
              </w:rPr>
              <w:t>Oil spills.</w:t>
            </w:r>
          </w:p>
        </w:tc>
        <w:tc>
          <w:tcPr>
            <w:tcW w:w="2876" w:type="dxa"/>
            <w:shd w:val="clear" w:color="auto" w:fill="FFDF85"/>
          </w:tcPr>
          <w:p w14:paraId="2CBE3883"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p>
        </w:tc>
        <w:tc>
          <w:tcPr>
            <w:tcW w:w="2325" w:type="dxa"/>
            <w:shd w:val="clear" w:color="auto" w:fill="E5B8B7" w:themeFill="accent2" w:themeFillTint="66"/>
          </w:tcPr>
          <w:p w14:paraId="188AC14D" w14:textId="77777777" w:rsidR="00BF18F9" w:rsidRPr="00AB0BFF" w:rsidRDefault="00BF18F9" w:rsidP="009C5446">
            <w:pPr>
              <w:pBdr>
                <w:top w:val="nil"/>
                <w:left w:val="nil"/>
                <w:bottom w:val="nil"/>
                <w:right w:val="nil"/>
                <w:between w:val="nil"/>
              </w:pBdr>
              <w:spacing w:line="276" w:lineRule="auto"/>
              <w:rPr>
                <w:rFonts w:ascii="Arial" w:eastAsia="Arial" w:hAnsi="Arial" w:cs="Arial"/>
                <w:color w:val="000000"/>
                <w:sz w:val="22"/>
                <w:szCs w:val="22"/>
              </w:rPr>
            </w:pPr>
          </w:p>
        </w:tc>
      </w:tr>
    </w:tbl>
    <w:p w14:paraId="6013DCD1" w14:textId="31BCC2F3" w:rsidR="002D32F5" w:rsidRPr="00AB0BFF" w:rsidRDefault="002D32F5">
      <w:pPr>
        <w:rPr>
          <w:rFonts w:ascii="Arial" w:eastAsia="Arial" w:hAnsi="Arial" w:cs="Arial"/>
          <w:color w:val="000000"/>
          <w:sz w:val="22"/>
          <w:szCs w:val="22"/>
        </w:rPr>
      </w:pPr>
    </w:p>
    <w:p w14:paraId="6013DCD2" w14:textId="77F1242B" w:rsidR="002D32F5" w:rsidRPr="00AB0BFF" w:rsidRDefault="002D32F5">
      <w:pPr>
        <w:rPr>
          <w:rFonts w:ascii="Arial" w:eastAsia="Arial" w:hAnsi="Arial" w:cs="Arial"/>
          <w:sz w:val="22"/>
          <w:szCs w:val="22"/>
        </w:rPr>
      </w:pPr>
    </w:p>
    <w:p w14:paraId="6013DCD3" w14:textId="77777777" w:rsidR="002D32F5" w:rsidRPr="00AB0BFF" w:rsidRDefault="002D32F5">
      <w:pPr>
        <w:widowControl w:val="0"/>
        <w:pBdr>
          <w:top w:val="nil"/>
          <w:left w:val="nil"/>
          <w:bottom w:val="nil"/>
          <w:right w:val="nil"/>
          <w:between w:val="nil"/>
        </w:pBdr>
        <w:jc w:val="both"/>
        <w:rPr>
          <w:rFonts w:ascii="Arial" w:eastAsia="Arial" w:hAnsi="Arial" w:cs="Arial"/>
          <w:color w:val="000000"/>
          <w:sz w:val="22"/>
          <w:szCs w:val="22"/>
        </w:rPr>
        <w:sectPr w:rsidR="002D32F5" w:rsidRPr="00AB0BFF" w:rsidSect="009D1BE8">
          <w:headerReference w:type="default" r:id="rId27"/>
          <w:pgSz w:w="16838" w:h="11906" w:orient="landscape"/>
          <w:pgMar w:top="1418" w:right="1134" w:bottom="1418" w:left="1134" w:header="510" w:footer="510" w:gutter="0"/>
          <w:pgNumType w:start="13"/>
          <w:cols w:space="720"/>
          <w:docGrid w:linePitch="326"/>
        </w:sectPr>
      </w:pPr>
    </w:p>
    <w:p w14:paraId="6013DCD4" w14:textId="211DC539" w:rsidR="002D32F5" w:rsidRPr="00AB0BFF" w:rsidRDefault="006E0C71" w:rsidP="00120F40">
      <w:pPr>
        <w:pStyle w:val="Heading1"/>
        <w:numPr>
          <w:ilvl w:val="0"/>
          <w:numId w:val="10"/>
        </w:numPr>
        <w:spacing w:before="0" w:line="276" w:lineRule="auto"/>
        <w:rPr>
          <w:rFonts w:cs="Arial"/>
          <w:sz w:val="22"/>
          <w:szCs w:val="22"/>
        </w:rPr>
      </w:pPr>
      <w:bookmarkStart w:id="14" w:name="_Toc95130638"/>
      <w:r w:rsidRPr="00AB0BFF">
        <w:rPr>
          <w:rFonts w:cs="Arial"/>
          <w:sz w:val="22"/>
          <w:szCs w:val="22"/>
        </w:rPr>
        <w:lastRenderedPageBreak/>
        <w:t>POLICIES AND LEGISLATION RELEVANT FOR MANAGEMENT</w:t>
      </w:r>
      <w:bookmarkEnd w:id="14"/>
    </w:p>
    <w:p w14:paraId="6013DCD5" w14:textId="276813C0" w:rsidR="002D32F5" w:rsidRPr="00AB0BFF" w:rsidRDefault="006E0C71" w:rsidP="001E7D4B">
      <w:pPr>
        <w:pStyle w:val="Heading2"/>
        <w:tabs>
          <w:tab w:val="left" w:pos="720"/>
          <w:tab w:val="left" w:pos="1440"/>
          <w:tab w:val="left" w:pos="2160"/>
          <w:tab w:val="left" w:pos="2880"/>
          <w:tab w:val="left" w:pos="3600"/>
          <w:tab w:val="left" w:pos="4320"/>
          <w:tab w:val="left" w:pos="5040"/>
          <w:tab w:val="right" w:pos="9070"/>
        </w:tabs>
        <w:spacing w:before="0" w:line="276" w:lineRule="auto"/>
        <w:ind w:hanging="720"/>
        <w:rPr>
          <w:rFonts w:cs="Arial"/>
          <w:sz w:val="22"/>
          <w:szCs w:val="22"/>
        </w:rPr>
      </w:pPr>
      <w:bookmarkStart w:id="15" w:name="_Toc95130639"/>
      <w:r w:rsidRPr="00AB0BFF">
        <w:rPr>
          <w:rFonts w:cs="Arial"/>
          <w:sz w:val="22"/>
          <w:szCs w:val="22"/>
        </w:rPr>
        <w:t xml:space="preserve">3.1. </w:t>
      </w:r>
      <w:r w:rsidRPr="00AB0BFF">
        <w:rPr>
          <w:rFonts w:cs="Arial"/>
          <w:sz w:val="22"/>
          <w:szCs w:val="22"/>
        </w:rPr>
        <w:tab/>
      </w:r>
      <w:r w:rsidR="00DC126F" w:rsidRPr="00AB0BFF">
        <w:rPr>
          <w:rFonts w:cs="Arial"/>
          <w:sz w:val="22"/>
          <w:szCs w:val="22"/>
        </w:rPr>
        <w:t>Conservation and legal status</w:t>
      </w:r>
      <w:bookmarkEnd w:id="15"/>
      <w:r w:rsidR="005473D7" w:rsidRPr="00AB0BFF">
        <w:rPr>
          <w:rFonts w:cs="Arial"/>
          <w:sz w:val="22"/>
          <w:szCs w:val="22"/>
        </w:rPr>
        <w:tab/>
      </w:r>
    </w:p>
    <w:p w14:paraId="2E9E0096" w14:textId="58073DBE" w:rsidR="00B967BC" w:rsidRPr="00AB0BFF" w:rsidRDefault="00204E88" w:rsidP="00373069">
      <w:pPr>
        <w:widowControl w:val="0"/>
        <w:pBdr>
          <w:top w:val="nil"/>
          <w:left w:val="nil"/>
          <w:bottom w:val="nil"/>
          <w:right w:val="nil"/>
          <w:between w:val="nil"/>
        </w:pBdr>
        <w:spacing w:line="276" w:lineRule="auto"/>
        <w:ind w:right="283"/>
        <w:jc w:val="both"/>
        <w:rPr>
          <w:rFonts w:ascii="Arial" w:eastAsia="Arial" w:hAnsi="Arial" w:cs="Arial"/>
          <w:sz w:val="22"/>
          <w:szCs w:val="22"/>
        </w:rPr>
      </w:pPr>
      <w:r w:rsidRPr="00AB0BFF">
        <w:rPr>
          <w:rFonts w:ascii="Arial" w:hAnsi="Arial" w:cs="Arial"/>
          <w:sz w:val="22"/>
          <w:szCs w:val="22"/>
        </w:rPr>
        <w:t xml:space="preserve">     </w:t>
      </w:r>
    </w:p>
    <w:p w14:paraId="6013DCD7" w14:textId="3CE2BD9E" w:rsidR="002D32F5" w:rsidRPr="00AB0BFF" w:rsidRDefault="00B967BC" w:rsidP="00373069">
      <w:pPr>
        <w:widowControl w:val="0"/>
        <w:pBdr>
          <w:top w:val="nil"/>
          <w:left w:val="nil"/>
          <w:bottom w:val="nil"/>
          <w:right w:val="nil"/>
          <w:between w:val="nil"/>
        </w:pBdr>
        <w:spacing w:line="276" w:lineRule="auto"/>
        <w:ind w:right="283"/>
        <w:jc w:val="both"/>
        <w:rPr>
          <w:rFonts w:ascii="Arial" w:eastAsia="Arial" w:hAnsi="Arial" w:cs="Arial"/>
          <w:sz w:val="22"/>
          <w:szCs w:val="22"/>
        </w:rPr>
      </w:pPr>
      <w:r w:rsidRPr="00AB0BFF">
        <w:rPr>
          <w:rFonts w:ascii="Arial" w:eastAsia="Arial" w:hAnsi="Arial" w:cs="Arial"/>
          <w:b/>
          <w:bCs/>
          <w:sz w:val="22"/>
          <w:szCs w:val="22"/>
        </w:rPr>
        <w:t>Table 4:</w:t>
      </w:r>
      <w:r w:rsidRPr="00AB0BFF">
        <w:rPr>
          <w:rFonts w:ascii="Arial" w:eastAsia="Arial" w:hAnsi="Arial" w:cs="Arial"/>
          <w:sz w:val="22"/>
          <w:szCs w:val="22"/>
        </w:rPr>
        <w:t xml:space="preserve"> </w:t>
      </w:r>
      <w:r w:rsidR="001931C7" w:rsidRPr="00AB0BFF">
        <w:rPr>
          <w:rFonts w:ascii="Arial" w:eastAsia="Arial" w:hAnsi="Arial" w:cs="Arial"/>
          <w:sz w:val="22"/>
          <w:szCs w:val="22"/>
        </w:rPr>
        <w:t xml:space="preserve">Details of international conservation instruments that </w:t>
      </w:r>
      <w:r w:rsidR="00F62E5D" w:rsidRPr="00AB0BFF">
        <w:rPr>
          <w:rFonts w:ascii="Arial" w:eastAsia="Arial" w:hAnsi="Arial" w:cs="Arial"/>
          <w:sz w:val="22"/>
          <w:szCs w:val="22"/>
        </w:rPr>
        <w:t xml:space="preserve">list </w:t>
      </w:r>
      <w:proofErr w:type="spellStart"/>
      <w:r w:rsidR="001931C7" w:rsidRPr="00AB0BFF">
        <w:rPr>
          <w:rFonts w:ascii="Arial" w:eastAsia="Arial" w:hAnsi="Arial" w:cs="Arial"/>
          <w:sz w:val="22"/>
          <w:szCs w:val="22"/>
        </w:rPr>
        <w:t>Angelshark</w:t>
      </w:r>
      <w:proofErr w:type="spellEnd"/>
      <w:r w:rsidR="001931C7" w:rsidRPr="00AB0BFF">
        <w:rPr>
          <w:rFonts w:ascii="Arial" w:eastAsia="Arial" w:hAnsi="Arial" w:cs="Arial"/>
          <w:sz w:val="22"/>
          <w:szCs w:val="22"/>
        </w:rPr>
        <w:t xml:space="preserve">, </w:t>
      </w:r>
      <w:r w:rsidR="001931C7" w:rsidRPr="00AB0BFF">
        <w:rPr>
          <w:rFonts w:ascii="Arial" w:eastAsia="Arial" w:hAnsi="Arial" w:cs="Arial"/>
          <w:i/>
          <w:iCs/>
          <w:sz w:val="22"/>
          <w:szCs w:val="22"/>
        </w:rPr>
        <w:t xml:space="preserve">Squatina </w:t>
      </w:r>
      <w:proofErr w:type="spellStart"/>
      <w:r w:rsidR="001931C7" w:rsidRPr="00AB0BFF">
        <w:rPr>
          <w:rFonts w:ascii="Arial" w:eastAsia="Arial" w:hAnsi="Arial" w:cs="Arial"/>
          <w:i/>
          <w:iCs/>
          <w:sz w:val="22"/>
          <w:szCs w:val="22"/>
        </w:rPr>
        <w:t>squatina</w:t>
      </w:r>
      <w:proofErr w:type="spellEnd"/>
      <w:r w:rsidR="00F62E5D" w:rsidRPr="00AB0BFF">
        <w:rPr>
          <w:rFonts w:ascii="Arial" w:eastAsia="Arial" w:hAnsi="Arial" w:cs="Arial"/>
          <w:sz w:val="22"/>
          <w:szCs w:val="22"/>
        </w:rPr>
        <w:t xml:space="preserve">. </w:t>
      </w:r>
      <w:r w:rsidR="006E0C71" w:rsidRPr="00AB0BFF">
        <w:rPr>
          <w:rFonts w:ascii="Arial" w:eastAsia="Arial" w:hAnsi="Arial" w:cs="Arial"/>
          <w:sz w:val="22"/>
          <w:szCs w:val="22"/>
        </w:rPr>
        <w:t>Numbers in parentheses indicate the year a species was assessed or listed on an agreement.</w:t>
      </w:r>
    </w:p>
    <w:p w14:paraId="6013DCD8" w14:textId="77777777" w:rsidR="002D32F5" w:rsidRPr="00AB0BFF" w:rsidRDefault="002D32F5">
      <w:pPr>
        <w:widowControl w:val="0"/>
        <w:pBdr>
          <w:top w:val="nil"/>
          <w:left w:val="nil"/>
          <w:bottom w:val="nil"/>
          <w:right w:val="nil"/>
          <w:between w:val="nil"/>
        </w:pBdr>
        <w:ind w:right="283"/>
        <w:rPr>
          <w:rFonts w:ascii="Arial" w:eastAsia="Arial" w:hAnsi="Arial" w:cs="Arial"/>
          <w:sz w:val="22"/>
          <w:szCs w:val="22"/>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4530"/>
        <w:gridCol w:w="4530"/>
      </w:tblGrid>
      <w:tr w:rsidR="002D32F5" w:rsidRPr="00AB0BFF" w14:paraId="6013DCDB" w14:textId="77777777" w:rsidTr="009725EB">
        <w:tc>
          <w:tcPr>
            <w:tcW w:w="4530" w:type="dxa"/>
            <w:shd w:val="clear" w:color="auto" w:fill="D9D9D9"/>
          </w:tcPr>
          <w:p w14:paraId="6013DCD9" w14:textId="7AAA910A" w:rsidR="002D32F5" w:rsidRPr="00AB0BFF" w:rsidRDefault="006E0C71" w:rsidP="009725EB">
            <w:pPr>
              <w:widowControl w:val="0"/>
              <w:ind w:right="283"/>
              <w:jc w:val="both"/>
              <w:rPr>
                <w:rFonts w:ascii="Arial" w:eastAsia="Arial" w:hAnsi="Arial" w:cs="Arial"/>
                <w:b/>
                <w:color w:val="000000"/>
                <w:sz w:val="22"/>
                <w:szCs w:val="22"/>
              </w:rPr>
            </w:pPr>
            <w:r w:rsidRPr="00AB0BFF">
              <w:rPr>
                <w:rFonts w:ascii="Arial" w:eastAsia="Arial" w:hAnsi="Arial" w:cs="Arial"/>
                <w:b/>
                <w:color w:val="000000"/>
                <w:sz w:val="22"/>
                <w:szCs w:val="22"/>
              </w:rPr>
              <w:t xml:space="preserve">International legal and non-legal instruments </w:t>
            </w:r>
          </w:p>
        </w:tc>
        <w:tc>
          <w:tcPr>
            <w:tcW w:w="4530" w:type="dxa"/>
            <w:shd w:val="clear" w:color="auto" w:fill="D9D9D9"/>
          </w:tcPr>
          <w:p w14:paraId="6013DCDA" w14:textId="033B145F" w:rsidR="002D32F5" w:rsidRPr="00AB0BFF" w:rsidRDefault="00B91E4F" w:rsidP="009725EB">
            <w:pPr>
              <w:widowControl w:val="0"/>
              <w:ind w:right="283"/>
              <w:jc w:val="both"/>
              <w:rPr>
                <w:rFonts w:ascii="Arial" w:eastAsia="Arial" w:hAnsi="Arial" w:cs="Arial"/>
                <w:b/>
                <w:color w:val="000000"/>
                <w:sz w:val="22"/>
                <w:szCs w:val="22"/>
              </w:rPr>
            </w:pPr>
            <w:proofErr w:type="spellStart"/>
            <w:r w:rsidRPr="00AB0BFF">
              <w:rPr>
                <w:rFonts w:ascii="Arial" w:eastAsia="Arial" w:hAnsi="Arial" w:cs="Arial"/>
                <w:b/>
                <w:color w:val="000000"/>
                <w:sz w:val="22"/>
                <w:szCs w:val="22"/>
              </w:rPr>
              <w:t>Angelshark</w:t>
            </w:r>
            <w:proofErr w:type="spellEnd"/>
            <w:r w:rsidRPr="00AB0BFF">
              <w:rPr>
                <w:rFonts w:ascii="Arial" w:eastAsia="Arial" w:hAnsi="Arial" w:cs="Arial"/>
                <w:b/>
                <w:color w:val="000000"/>
                <w:sz w:val="22"/>
                <w:szCs w:val="22"/>
              </w:rPr>
              <w:t xml:space="preserve"> listed under protection measure or assessment</w:t>
            </w:r>
            <w:r w:rsidR="006E0C71" w:rsidRPr="00AB0BFF">
              <w:rPr>
                <w:rFonts w:ascii="Arial" w:eastAsia="Arial" w:hAnsi="Arial" w:cs="Arial"/>
                <w:b/>
                <w:color w:val="000000"/>
                <w:sz w:val="22"/>
                <w:szCs w:val="22"/>
              </w:rPr>
              <w:t xml:space="preserve"> </w:t>
            </w:r>
          </w:p>
        </w:tc>
      </w:tr>
      <w:tr w:rsidR="002D32F5" w:rsidRPr="00AB0BFF" w14:paraId="6013DCE6" w14:textId="77777777" w:rsidTr="009725EB">
        <w:tc>
          <w:tcPr>
            <w:tcW w:w="4530" w:type="dxa"/>
          </w:tcPr>
          <w:p w14:paraId="6013DCDC" w14:textId="77777777" w:rsidR="002D32F5" w:rsidRPr="00AB0BFF" w:rsidRDefault="006E0C71" w:rsidP="009725EB">
            <w:pPr>
              <w:widowControl w:val="0"/>
              <w:ind w:right="283"/>
              <w:jc w:val="both"/>
              <w:rPr>
                <w:rFonts w:ascii="Arial" w:eastAsia="Arial" w:hAnsi="Arial" w:cs="Arial"/>
                <w:sz w:val="22"/>
                <w:szCs w:val="22"/>
              </w:rPr>
            </w:pPr>
            <w:r w:rsidRPr="00AB0BFF">
              <w:rPr>
                <w:rFonts w:ascii="Arial" w:eastAsia="Arial" w:hAnsi="Arial" w:cs="Arial"/>
                <w:sz w:val="22"/>
                <w:szCs w:val="22"/>
              </w:rPr>
              <w:t>International Union for Conservation of Nature (IUCN) Red List of Threatened Species</w:t>
            </w:r>
          </w:p>
          <w:p w14:paraId="6013DCDD" w14:textId="77777777" w:rsidR="002D32F5" w:rsidRPr="00AB0BFF" w:rsidRDefault="002D32F5" w:rsidP="009725EB">
            <w:pPr>
              <w:widowControl w:val="0"/>
              <w:ind w:right="283"/>
              <w:jc w:val="both"/>
              <w:rPr>
                <w:rFonts w:ascii="Arial" w:eastAsia="Arial" w:hAnsi="Arial" w:cs="Arial"/>
                <w:sz w:val="22"/>
                <w:szCs w:val="22"/>
              </w:rPr>
            </w:pPr>
          </w:p>
        </w:tc>
        <w:tc>
          <w:tcPr>
            <w:tcW w:w="4530" w:type="dxa"/>
          </w:tcPr>
          <w:p w14:paraId="6013DCDE" w14:textId="063A86FC" w:rsidR="002D32F5" w:rsidRPr="00AB0BFF" w:rsidRDefault="006E0C71" w:rsidP="009725E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Critically Endangered A2bcd (2019):</w:t>
            </w:r>
          </w:p>
          <w:p w14:paraId="6013DCDF" w14:textId="77777777" w:rsidR="002D32F5" w:rsidRPr="00AB0BFF" w:rsidRDefault="002D32F5" w:rsidP="009725EB">
            <w:pPr>
              <w:widowControl w:val="0"/>
              <w:pBdr>
                <w:top w:val="nil"/>
                <w:left w:val="nil"/>
                <w:bottom w:val="nil"/>
                <w:right w:val="nil"/>
                <w:between w:val="nil"/>
              </w:pBdr>
              <w:jc w:val="both"/>
              <w:rPr>
                <w:rFonts w:ascii="Arial" w:eastAsia="Arial" w:hAnsi="Arial" w:cs="Arial"/>
                <w:color w:val="000000"/>
                <w:sz w:val="22"/>
                <w:szCs w:val="22"/>
              </w:rPr>
            </w:pPr>
          </w:p>
          <w:p w14:paraId="6013DCE0" w14:textId="77777777" w:rsidR="002D32F5" w:rsidRPr="00AB0BFF" w:rsidRDefault="006E0C71" w:rsidP="009725EB">
            <w:pPr>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Population reduced an observed, estimated, inferred, or suspected reduction of at least 80% over the last 10 years or three generations, whichever is the longer, based on the following:</w:t>
            </w:r>
          </w:p>
          <w:p w14:paraId="6013DCE1" w14:textId="77777777" w:rsidR="002D32F5" w:rsidRPr="00AB0BFF" w:rsidRDefault="002D32F5" w:rsidP="009725EB">
            <w:pPr>
              <w:pBdr>
                <w:top w:val="nil"/>
                <w:left w:val="nil"/>
                <w:bottom w:val="nil"/>
                <w:right w:val="nil"/>
                <w:between w:val="nil"/>
              </w:pBdr>
              <w:jc w:val="both"/>
              <w:rPr>
                <w:rFonts w:ascii="Arial" w:eastAsia="Arial" w:hAnsi="Arial" w:cs="Arial"/>
                <w:color w:val="000000"/>
                <w:sz w:val="22"/>
                <w:szCs w:val="22"/>
              </w:rPr>
            </w:pPr>
          </w:p>
          <w:p w14:paraId="6013DCE2" w14:textId="0113D552" w:rsidR="002D32F5" w:rsidRPr="00AB0BFF" w:rsidRDefault="008471D9" w:rsidP="009725EB">
            <w:pPr>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a</w:t>
            </w:r>
            <w:r w:rsidR="006E0C71" w:rsidRPr="00AB0BFF">
              <w:rPr>
                <w:rFonts w:ascii="Arial" w:eastAsia="Arial" w:hAnsi="Arial" w:cs="Arial"/>
                <w:color w:val="000000"/>
                <w:sz w:val="22"/>
                <w:szCs w:val="22"/>
              </w:rPr>
              <w:t>) an index of abundance appropriate for the taxon,</w:t>
            </w:r>
          </w:p>
          <w:p w14:paraId="6013DCE3" w14:textId="70EB4B15" w:rsidR="002D32F5" w:rsidRPr="00AB0BFF" w:rsidRDefault="008471D9" w:rsidP="009725EB">
            <w:pPr>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b</w:t>
            </w:r>
            <w:r w:rsidR="006E0C71" w:rsidRPr="00AB0BFF">
              <w:rPr>
                <w:rFonts w:ascii="Arial" w:eastAsia="Arial" w:hAnsi="Arial" w:cs="Arial"/>
                <w:color w:val="000000"/>
                <w:sz w:val="22"/>
                <w:szCs w:val="22"/>
              </w:rPr>
              <w:t>) a decline in area of occupancy, extent of occurrence and/or quality of habitat,</w:t>
            </w:r>
          </w:p>
          <w:p w14:paraId="6013DCE5" w14:textId="0DAC497D" w:rsidR="002D32F5" w:rsidRPr="00AB0BFF" w:rsidRDefault="008471D9" w:rsidP="009725E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c</w:t>
            </w:r>
            <w:r w:rsidR="006E0C71" w:rsidRPr="00AB0BFF">
              <w:rPr>
                <w:rFonts w:ascii="Arial" w:eastAsia="Arial" w:hAnsi="Arial" w:cs="Arial"/>
                <w:color w:val="000000"/>
                <w:sz w:val="22"/>
                <w:szCs w:val="22"/>
              </w:rPr>
              <w:t>) actual or potential levels of exploitation</w:t>
            </w:r>
            <w:r w:rsidR="00472D70" w:rsidRPr="00AB0BFF">
              <w:rPr>
                <w:rFonts w:ascii="Arial" w:eastAsia="Arial" w:hAnsi="Arial" w:cs="Arial"/>
                <w:color w:val="000000"/>
                <w:sz w:val="22"/>
                <w:szCs w:val="22"/>
              </w:rPr>
              <w:t>.</w:t>
            </w:r>
          </w:p>
        </w:tc>
      </w:tr>
      <w:tr w:rsidR="002D32F5" w:rsidRPr="00AB0BFF" w14:paraId="6013DCEA" w14:textId="77777777" w:rsidTr="009725EB">
        <w:tc>
          <w:tcPr>
            <w:tcW w:w="4530" w:type="dxa"/>
          </w:tcPr>
          <w:p w14:paraId="6013DCE7" w14:textId="77777777" w:rsidR="002D32F5" w:rsidRPr="00AB0BFF" w:rsidRDefault="006E0C71" w:rsidP="009725EB">
            <w:pPr>
              <w:widowControl w:val="0"/>
              <w:ind w:right="283"/>
              <w:jc w:val="both"/>
              <w:rPr>
                <w:rFonts w:ascii="Arial" w:eastAsia="Arial" w:hAnsi="Arial" w:cs="Arial"/>
                <w:color w:val="000000"/>
                <w:sz w:val="22"/>
                <w:szCs w:val="22"/>
              </w:rPr>
            </w:pPr>
            <w:r w:rsidRPr="00AB0BFF">
              <w:rPr>
                <w:rFonts w:ascii="Arial" w:eastAsia="Arial" w:hAnsi="Arial" w:cs="Arial"/>
                <w:sz w:val="22"/>
                <w:szCs w:val="22"/>
              </w:rPr>
              <w:t>Convention on the Conservation of Migratory Species of Wild Animals (</w:t>
            </w:r>
            <w:r w:rsidRPr="00AB0BFF">
              <w:rPr>
                <w:rFonts w:ascii="Arial" w:eastAsia="Arial" w:hAnsi="Arial" w:cs="Arial"/>
                <w:color w:val="000000"/>
                <w:sz w:val="22"/>
                <w:szCs w:val="22"/>
              </w:rPr>
              <w:t>CMS)</w:t>
            </w:r>
          </w:p>
        </w:tc>
        <w:tc>
          <w:tcPr>
            <w:tcW w:w="4530" w:type="dxa"/>
          </w:tcPr>
          <w:p w14:paraId="6013DCE8" w14:textId="77777777" w:rsidR="002D32F5" w:rsidRPr="00AB0BFF" w:rsidRDefault="006E0C71" w:rsidP="009725EB">
            <w:pPr>
              <w:widowControl w:val="0"/>
              <w:pBdr>
                <w:top w:val="nil"/>
                <w:left w:val="nil"/>
                <w:bottom w:val="nil"/>
                <w:right w:val="nil"/>
                <w:between w:val="nil"/>
              </w:pBdr>
              <w:jc w:val="both"/>
              <w:rPr>
                <w:rFonts w:ascii="Arial" w:eastAsia="Arial" w:hAnsi="Arial" w:cs="Arial"/>
                <w:color w:val="000000"/>
                <w:sz w:val="22"/>
                <w:szCs w:val="22"/>
              </w:rPr>
            </w:pP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listed in Appendix I (2017)</w:t>
            </w:r>
          </w:p>
          <w:p w14:paraId="6013DCE9" w14:textId="77777777" w:rsidR="002D32F5" w:rsidRPr="00AB0BFF" w:rsidRDefault="006E0C71" w:rsidP="009725EB">
            <w:pPr>
              <w:widowControl w:val="0"/>
              <w:pBdr>
                <w:top w:val="nil"/>
                <w:left w:val="nil"/>
                <w:bottom w:val="nil"/>
                <w:right w:val="nil"/>
                <w:between w:val="nil"/>
              </w:pBdr>
              <w:jc w:val="both"/>
              <w:rPr>
                <w:rFonts w:ascii="Arial" w:eastAsia="Arial" w:hAnsi="Arial" w:cs="Arial"/>
                <w:color w:val="000000"/>
                <w:sz w:val="22"/>
                <w:szCs w:val="22"/>
              </w:rPr>
            </w:pP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listed in Appendix II (2017)</w:t>
            </w:r>
          </w:p>
        </w:tc>
      </w:tr>
      <w:tr w:rsidR="002D32F5" w:rsidRPr="00AB0BFF" w14:paraId="6013DCED" w14:textId="77777777" w:rsidTr="009725EB">
        <w:tc>
          <w:tcPr>
            <w:tcW w:w="4530" w:type="dxa"/>
          </w:tcPr>
          <w:p w14:paraId="6013DCEB" w14:textId="77777777" w:rsidR="002D32F5" w:rsidRPr="00AB0BFF" w:rsidRDefault="006E0C71" w:rsidP="009725EB">
            <w:pPr>
              <w:widowControl w:val="0"/>
              <w:ind w:right="283"/>
              <w:jc w:val="both"/>
              <w:rPr>
                <w:rFonts w:ascii="Arial" w:eastAsia="Arial" w:hAnsi="Arial" w:cs="Arial"/>
                <w:color w:val="000000"/>
                <w:sz w:val="22"/>
                <w:szCs w:val="22"/>
              </w:rPr>
            </w:pPr>
            <w:r w:rsidRPr="00AB0BFF">
              <w:rPr>
                <w:rFonts w:ascii="Arial" w:eastAsia="Arial" w:hAnsi="Arial" w:cs="Arial"/>
                <w:sz w:val="22"/>
                <w:szCs w:val="22"/>
              </w:rPr>
              <w:t xml:space="preserve">Memorandum of Understanding on the Conservation of Migratory Sharks (CMS </w:t>
            </w:r>
            <w:r w:rsidRPr="00AB0BFF">
              <w:rPr>
                <w:rFonts w:ascii="Arial" w:eastAsia="Arial" w:hAnsi="Arial" w:cs="Arial"/>
                <w:color w:val="000000"/>
                <w:sz w:val="22"/>
                <w:szCs w:val="22"/>
              </w:rPr>
              <w:t>Sharks-MOU)</w:t>
            </w:r>
          </w:p>
        </w:tc>
        <w:tc>
          <w:tcPr>
            <w:tcW w:w="4530" w:type="dxa"/>
          </w:tcPr>
          <w:p w14:paraId="6013DCEC" w14:textId="77777777" w:rsidR="002D32F5" w:rsidRPr="00AB0BFF" w:rsidRDefault="006E0C71" w:rsidP="009725EB">
            <w:pPr>
              <w:widowControl w:val="0"/>
              <w:ind w:right="283"/>
              <w:jc w:val="both"/>
              <w:rPr>
                <w:rFonts w:ascii="Arial" w:eastAsia="Arial" w:hAnsi="Arial" w:cs="Arial"/>
                <w:color w:val="000000"/>
                <w:sz w:val="22"/>
                <w:szCs w:val="22"/>
              </w:rPr>
            </w:pP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listed in Annex 1 (2018)</w:t>
            </w:r>
          </w:p>
        </w:tc>
      </w:tr>
      <w:tr w:rsidR="002D32F5" w:rsidRPr="00AB0BFF" w14:paraId="6013DCF0" w14:textId="77777777" w:rsidTr="009725EB">
        <w:tc>
          <w:tcPr>
            <w:tcW w:w="4530" w:type="dxa"/>
          </w:tcPr>
          <w:p w14:paraId="6013DCEE" w14:textId="77777777" w:rsidR="002D32F5" w:rsidRPr="00AB0BFF" w:rsidRDefault="006E0C71" w:rsidP="009725EB">
            <w:pPr>
              <w:jc w:val="both"/>
              <w:rPr>
                <w:rFonts w:ascii="Arial" w:eastAsia="Arial" w:hAnsi="Arial" w:cs="Arial"/>
                <w:b/>
                <w:sz w:val="22"/>
                <w:szCs w:val="22"/>
              </w:rPr>
            </w:pPr>
            <w:r w:rsidRPr="00AB0BFF">
              <w:rPr>
                <w:rFonts w:ascii="Arial" w:eastAsia="Arial" w:hAnsi="Arial" w:cs="Arial"/>
                <w:sz w:val="22"/>
                <w:szCs w:val="22"/>
              </w:rPr>
              <w:t>Barcelona Convention and the Protocol Concerning Specially Protected Areas and Biological Diversity in the Mediterranean (SPA/BD Protocol)</w:t>
            </w:r>
          </w:p>
        </w:tc>
        <w:tc>
          <w:tcPr>
            <w:tcW w:w="4530" w:type="dxa"/>
          </w:tcPr>
          <w:p w14:paraId="6013DCEF" w14:textId="77777777" w:rsidR="002D32F5" w:rsidRPr="00AB0BFF" w:rsidRDefault="006E0C71" w:rsidP="009725EB">
            <w:pPr>
              <w:widowControl w:val="0"/>
              <w:jc w:val="both"/>
              <w:rPr>
                <w:rFonts w:ascii="Arial" w:eastAsia="Arial" w:hAnsi="Arial" w:cs="Arial"/>
                <w:color w:val="000000"/>
                <w:sz w:val="22"/>
                <w:szCs w:val="22"/>
              </w:rPr>
            </w:pP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listed in Annex II</w:t>
            </w:r>
          </w:p>
        </w:tc>
      </w:tr>
      <w:tr w:rsidR="002D32F5" w:rsidRPr="00AB0BFF" w14:paraId="6013DCF5" w14:textId="77777777" w:rsidTr="009725EB">
        <w:tc>
          <w:tcPr>
            <w:tcW w:w="4530" w:type="dxa"/>
          </w:tcPr>
          <w:p w14:paraId="6013DCF1" w14:textId="77777777" w:rsidR="002D32F5" w:rsidRPr="00AB0BFF" w:rsidRDefault="006E0C71" w:rsidP="009725EB">
            <w:pPr>
              <w:widowControl w:val="0"/>
              <w:ind w:right="283"/>
              <w:jc w:val="both"/>
              <w:rPr>
                <w:rFonts w:ascii="Arial" w:eastAsia="Arial" w:hAnsi="Arial" w:cs="Arial"/>
                <w:color w:val="000000"/>
                <w:sz w:val="22"/>
                <w:szCs w:val="22"/>
              </w:rPr>
            </w:pPr>
            <w:r w:rsidRPr="00AB0BFF">
              <w:rPr>
                <w:rFonts w:ascii="Arial" w:eastAsia="Arial" w:hAnsi="Arial" w:cs="Arial"/>
                <w:sz w:val="22"/>
                <w:szCs w:val="22"/>
              </w:rPr>
              <w:t>General Fisheries Commission for the Mediterranean (GFCM)</w:t>
            </w:r>
          </w:p>
        </w:tc>
        <w:tc>
          <w:tcPr>
            <w:tcW w:w="4530" w:type="dxa"/>
          </w:tcPr>
          <w:p w14:paraId="6013DCF2" w14:textId="77777777" w:rsidR="002D32F5" w:rsidRPr="00AB0BFF" w:rsidRDefault="006E0C71" w:rsidP="009725EB">
            <w:pPr>
              <w:widowControl w:val="0"/>
              <w:jc w:val="both"/>
              <w:rPr>
                <w:rFonts w:ascii="Arial" w:eastAsia="Arial" w:hAnsi="Arial" w:cs="Arial"/>
                <w:i/>
                <w:color w:val="000000"/>
                <w:sz w:val="22"/>
                <w:szCs w:val="22"/>
              </w:rPr>
            </w:pPr>
            <w:r w:rsidRPr="00AB0BFF">
              <w:rPr>
                <w:rFonts w:ascii="Arial" w:eastAsia="Arial" w:hAnsi="Arial" w:cs="Arial"/>
                <w:color w:val="000000"/>
                <w:sz w:val="22"/>
                <w:szCs w:val="22"/>
              </w:rPr>
              <w:t>Article 6 of GFCM/42/2018/2 states that “</w:t>
            </w:r>
            <w:r w:rsidRPr="00AB0BFF">
              <w:rPr>
                <w:rFonts w:ascii="Arial" w:eastAsia="Arial" w:hAnsi="Arial" w:cs="Arial"/>
                <w:i/>
                <w:color w:val="000000"/>
                <w:sz w:val="22"/>
                <w:szCs w:val="22"/>
              </w:rPr>
              <w:t>CPCs shall ensure a high protection from fishing activities for elasmobranch species listed in Annex II of the SPA/BD Protocol of the Barcelona Convention, which must be released unharmed and alive, to the extent possible</w:t>
            </w:r>
            <w:r w:rsidRPr="00AB0BFF">
              <w:rPr>
                <w:rFonts w:ascii="Arial" w:eastAsia="Arial" w:hAnsi="Arial" w:cs="Arial"/>
                <w:color w:val="000000"/>
                <w:sz w:val="22"/>
                <w:szCs w:val="22"/>
              </w:rPr>
              <w:t xml:space="preserve">”. This listing applies to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S. squatina).</w:t>
            </w:r>
          </w:p>
          <w:p w14:paraId="6013DCF3" w14:textId="77777777" w:rsidR="002D32F5" w:rsidRPr="00AB0BFF" w:rsidRDefault="002D32F5" w:rsidP="009725EB">
            <w:pPr>
              <w:widowControl w:val="0"/>
              <w:jc w:val="both"/>
              <w:rPr>
                <w:rFonts w:ascii="Arial" w:eastAsia="Arial" w:hAnsi="Arial" w:cs="Arial"/>
                <w:i/>
                <w:color w:val="000000"/>
                <w:sz w:val="22"/>
                <w:szCs w:val="22"/>
              </w:rPr>
            </w:pPr>
          </w:p>
          <w:p w14:paraId="6013DCF4" w14:textId="77777777" w:rsidR="002D32F5" w:rsidRPr="00AB0BFF" w:rsidRDefault="006E0C71" w:rsidP="009725EB">
            <w:pPr>
              <w:widowControl w:val="0"/>
              <w:ind w:right="23"/>
              <w:jc w:val="both"/>
              <w:rPr>
                <w:rFonts w:ascii="Arial" w:eastAsia="Arial" w:hAnsi="Arial" w:cs="Arial"/>
                <w:color w:val="000000"/>
                <w:sz w:val="22"/>
                <w:szCs w:val="22"/>
              </w:rPr>
            </w:pPr>
            <w:r w:rsidRPr="00AB0BFF">
              <w:rPr>
                <w:rFonts w:ascii="Arial" w:eastAsia="Arial" w:hAnsi="Arial" w:cs="Arial"/>
                <w:color w:val="000000"/>
                <w:sz w:val="22"/>
                <w:szCs w:val="22"/>
              </w:rPr>
              <w:t>Article 7 of GFCM/42/2018/2 states that “</w:t>
            </w:r>
            <w:r w:rsidRPr="00AB0BFF">
              <w:rPr>
                <w:rFonts w:ascii="Arial" w:eastAsia="Arial" w:hAnsi="Arial" w:cs="Arial"/>
                <w:i/>
                <w:color w:val="000000"/>
                <w:sz w:val="22"/>
                <w:szCs w:val="22"/>
              </w:rPr>
              <w:t>Specimens of shark species listed in Annex II of the SPA/BD Protocol shall not be retained on board, transhipped, landed, transferred, stored, sold or displayed or offered for sale</w:t>
            </w:r>
            <w:r w:rsidRPr="00AB0BFF">
              <w:rPr>
                <w:rFonts w:ascii="Arial" w:eastAsia="Arial" w:hAnsi="Arial" w:cs="Arial"/>
                <w:color w:val="000000"/>
                <w:sz w:val="22"/>
                <w:szCs w:val="22"/>
              </w:rPr>
              <w:t xml:space="preserve">”. This listing applies to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S. squatina).</w:t>
            </w:r>
          </w:p>
        </w:tc>
      </w:tr>
    </w:tbl>
    <w:p w14:paraId="6013DCF8" w14:textId="3EA783E3" w:rsidR="002D32F5" w:rsidRPr="00AB0BFF" w:rsidRDefault="000C1D39" w:rsidP="00120F40">
      <w:pPr>
        <w:pStyle w:val="Heading2"/>
        <w:numPr>
          <w:ilvl w:val="1"/>
          <w:numId w:val="10"/>
        </w:numPr>
        <w:spacing w:line="276" w:lineRule="auto"/>
        <w:rPr>
          <w:rFonts w:cs="Arial"/>
          <w:sz w:val="22"/>
          <w:szCs w:val="22"/>
        </w:rPr>
      </w:pPr>
      <w:bookmarkStart w:id="16" w:name="_Toc95130640"/>
      <w:r w:rsidRPr="00AB0BFF">
        <w:rPr>
          <w:rFonts w:cs="Arial"/>
          <w:sz w:val="22"/>
          <w:szCs w:val="22"/>
        </w:rPr>
        <w:lastRenderedPageBreak/>
        <w:t>Range State Status under CMS Instruments</w:t>
      </w:r>
      <w:bookmarkEnd w:id="16"/>
    </w:p>
    <w:p w14:paraId="4BD06760" w14:textId="2650E9F3" w:rsidR="00776779" w:rsidRPr="00AB0BFF" w:rsidRDefault="00776779" w:rsidP="00373069">
      <w:pPr>
        <w:widowControl w:val="0"/>
        <w:pBdr>
          <w:top w:val="nil"/>
          <w:left w:val="nil"/>
          <w:bottom w:val="nil"/>
          <w:right w:val="nil"/>
          <w:between w:val="nil"/>
        </w:pBdr>
        <w:spacing w:line="276" w:lineRule="auto"/>
        <w:rPr>
          <w:rFonts w:ascii="Arial" w:hAnsi="Arial" w:cs="Arial"/>
          <w:sz w:val="22"/>
          <w:szCs w:val="22"/>
        </w:rPr>
      </w:pPr>
    </w:p>
    <w:p w14:paraId="06203E28" w14:textId="55BA99FD" w:rsidR="00306CB2" w:rsidRDefault="00D90170" w:rsidP="009725EB">
      <w:pPr>
        <w:widowControl w:val="0"/>
        <w:pBdr>
          <w:top w:val="nil"/>
          <w:left w:val="nil"/>
          <w:bottom w:val="nil"/>
          <w:right w:val="nil"/>
          <w:between w:val="nil"/>
        </w:pBdr>
        <w:spacing w:line="276" w:lineRule="auto"/>
        <w:jc w:val="both"/>
        <w:rPr>
          <w:rFonts w:ascii="Arial" w:hAnsi="Arial" w:cs="Arial"/>
          <w:sz w:val="22"/>
          <w:szCs w:val="22"/>
        </w:rPr>
      </w:pPr>
      <w:r w:rsidRPr="00AB0BFF">
        <w:rPr>
          <w:rFonts w:ascii="Arial" w:hAnsi="Arial" w:cs="Arial"/>
          <w:sz w:val="22"/>
          <w:szCs w:val="22"/>
        </w:rPr>
        <w:t>The table below</w:t>
      </w:r>
      <w:r w:rsidR="000A722C" w:rsidRPr="00AB0BFF">
        <w:rPr>
          <w:rFonts w:ascii="Arial" w:hAnsi="Arial" w:cs="Arial"/>
          <w:sz w:val="22"/>
          <w:szCs w:val="22"/>
        </w:rPr>
        <w:t xml:space="preserve"> (Table 5)</w:t>
      </w:r>
      <w:r w:rsidRPr="00AB0BFF">
        <w:rPr>
          <w:rFonts w:ascii="Arial" w:hAnsi="Arial" w:cs="Arial"/>
          <w:sz w:val="22"/>
          <w:szCs w:val="22"/>
        </w:rPr>
        <w:t xml:space="preserve"> </w:t>
      </w:r>
      <w:r w:rsidR="009E224B" w:rsidRPr="00AB0BFF">
        <w:rPr>
          <w:rFonts w:ascii="Arial" w:hAnsi="Arial" w:cs="Arial"/>
          <w:sz w:val="22"/>
          <w:szCs w:val="22"/>
        </w:rPr>
        <w:t xml:space="preserve">provides the presence status of </w:t>
      </w:r>
      <w:proofErr w:type="spellStart"/>
      <w:r w:rsidR="009E224B" w:rsidRPr="00AB0BFF">
        <w:rPr>
          <w:rFonts w:ascii="Arial" w:hAnsi="Arial" w:cs="Arial"/>
          <w:sz w:val="22"/>
          <w:szCs w:val="22"/>
        </w:rPr>
        <w:t>Angelshark</w:t>
      </w:r>
      <w:proofErr w:type="spellEnd"/>
      <w:r w:rsidR="009E224B" w:rsidRPr="00AB0BFF">
        <w:rPr>
          <w:rFonts w:ascii="Arial" w:hAnsi="Arial" w:cs="Arial"/>
          <w:sz w:val="22"/>
          <w:szCs w:val="22"/>
        </w:rPr>
        <w:t xml:space="preserve"> in each Range State,</w:t>
      </w:r>
      <w:r w:rsidR="000B0A8E" w:rsidRPr="00AB0BFF">
        <w:rPr>
          <w:rFonts w:ascii="Arial" w:hAnsi="Arial" w:cs="Arial"/>
          <w:sz w:val="22"/>
          <w:szCs w:val="22"/>
        </w:rPr>
        <w:t xml:space="preserve"> </w:t>
      </w:r>
      <w:r w:rsidR="00032142" w:rsidRPr="00AB0BFF">
        <w:rPr>
          <w:rFonts w:ascii="Arial" w:hAnsi="Arial" w:cs="Arial"/>
          <w:sz w:val="22"/>
          <w:szCs w:val="22"/>
        </w:rPr>
        <w:t>considering</w:t>
      </w:r>
      <w:r w:rsidR="00E109BE" w:rsidRPr="00AB0BFF">
        <w:rPr>
          <w:rFonts w:ascii="Arial" w:hAnsi="Arial" w:cs="Arial"/>
          <w:sz w:val="22"/>
          <w:szCs w:val="22"/>
        </w:rPr>
        <w:t xml:space="preserve"> a subset of </w:t>
      </w:r>
      <w:r w:rsidR="00032142" w:rsidRPr="00AB0BFF">
        <w:rPr>
          <w:rFonts w:ascii="Arial" w:hAnsi="Arial" w:cs="Arial"/>
          <w:sz w:val="22"/>
          <w:szCs w:val="22"/>
        </w:rPr>
        <w:t>four</w:t>
      </w:r>
      <w:r w:rsidR="00A03551" w:rsidRPr="00AB0BFF">
        <w:rPr>
          <w:rFonts w:ascii="Arial" w:hAnsi="Arial" w:cs="Arial"/>
          <w:sz w:val="22"/>
          <w:szCs w:val="22"/>
        </w:rPr>
        <w:t xml:space="preserve"> </w:t>
      </w:r>
      <w:r w:rsidR="00E109BE" w:rsidRPr="00AB0BFF">
        <w:rPr>
          <w:rFonts w:ascii="Arial" w:hAnsi="Arial" w:cs="Arial"/>
          <w:sz w:val="22"/>
          <w:szCs w:val="22"/>
        </w:rPr>
        <w:t>of the six IUCN presence codes</w:t>
      </w:r>
      <w:r w:rsidR="00D0789B" w:rsidRPr="00AB0BFF">
        <w:rPr>
          <w:rFonts w:ascii="Arial" w:hAnsi="Arial" w:cs="Arial"/>
          <w:sz w:val="22"/>
          <w:szCs w:val="22"/>
        </w:rPr>
        <w:t>.</w:t>
      </w:r>
      <w:r w:rsidR="000D7811" w:rsidRPr="00AB0BFF">
        <w:rPr>
          <w:rFonts w:ascii="Arial" w:hAnsi="Arial" w:cs="Arial"/>
          <w:sz w:val="22"/>
          <w:szCs w:val="22"/>
        </w:rPr>
        <w:t xml:space="preserve"> The presence statuses were determined and defined by Lawson </w:t>
      </w:r>
      <w:r w:rsidR="000D7811" w:rsidRPr="00AB0BFF">
        <w:rPr>
          <w:rFonts w:ascii="Arial" w:hAnsi="Arial" w:cs="Arial"/>
          <w:i/>
          <w:iCs/>
          <w:sz w:val="22"/>
          <w:szCs w:val="22"/>
        </w:rPr>
        <w:t>et al.</w:t>
      </w:r>
      <w:r w:rsidR="000D7811" w:rsidRPr="00AB0BFF">
        <w:rPr>
          <w:rFonts w:ascii="Arial" w:hAnsi="Arial" w:cs="Arial"/>
          <w:sz w:val="22"/>
          <w:szCs w:val="22"/>
        </w:rPr>
        <w:t xml:space="preserve"> (2019), </w:t>
      </w:r>
      <w:r w:rsidR="00926C2D" w:rsidRPr="00AB0BFF">
        <w:rPr>
          <w:rFonts w:ascii="Arial" w:hAnsi="Arial" w:cs="Arial"/>
          <w:sz w:val="22"/>
          <w:szCs w:val="22"/>
        </w:rPr>
        <w:t>adapted from</w:t>
      </w:r>
      <w:r w:rsidR="00C21F0D" w:rsidRPr="00AB0BFF">
        <w:rPr>
          <w:rFonts w:ascii="Arial" w:hAnsi="Arial" w:cs="Arial"/>
          <w:sz w:val="22"/>
          <w:szCs w:val="22"/>
        </w:rPr>
        <w:t xml:space="preserve"> </w:t>
      </w:r>
      <w:r w:rsidR="00C553DA" w:rsidRPr="00AB0BFF">
        <w:rPr>
          <w:rFonts w:ascii="Arial" w:hAnsi="Arial" w:cs="Arial"/>
          <w:sz w:val="22"/>
          <w:szCs w:val="22"/>
        </w:rPr>
        <w:t>IUCN (2018).</w:t>
      </w:r>
      <w:r w:rsidR="0032759F" w:rsidRPr="00AB0BFF">
        <w:rPr>
          <w:rFonts w:ascii="Arial" w:hAnsi="Arial" w:cs="Arial"/>
          <w:sz w:val="22"/>
          <w:szCs w:val="22"/>
        </w:rPr>
        <w:t xml:space="preserve"> </w:t>
      </w:r>
    </w:p>
    <w:p w14:paraId="72B269D4" w14:textId="77777777" w:rsidR="00B424C5" w:rsidRPr="00AB0BFF" w:rsidRDefault="00B424C5" w:rsidP="009725EB">
      <w:pPr>
        <w:widowControl w:val="0"/>
        <w:pBdr>
          <w:top w:val="nil"/>
          <w:left w:val="nil"/>
          <w:bottom w:val="nil"/>
          <w:right w:val="nil"/>
          <w:between w:val="nil"/>
        </w:pBdr>
        <w:spacing w:line="276" w:lineRule="auto"/>
        <w:jc w:val="both"/>
        <w:rPr>
          <w:rFonts w:ascii="Arial" w:hAnsi="Arial" w:cs="Arial"/>
          <w:sz w:val="22"/>
          <w:szCs w:val="22"/>
        </w:rPr>
      </w:pPr>
    </w:p>
    <w:p w14:paraId="4FF7240F" w14:textId="41F9AAF5" w:rsidR="00306CB2" w:rsidRPr="00AB0BFF" w:rsidRDefault="00E82D51" w:rsidP="009725EB">
      <w:pPr>
        <w:pStyle w:val="ListParagraph"/>
        <w:widowControl w:val="0"/>
        <w:numPr>
          <w:ilvl w:val="0"/>
          <w:numId w:val="6"/>
        </w:numPr>
        <w:pBdr>
          <w:top w:val="nil"/>
          <w:left w:val="nil"/>
          <w:bottom w:val="nil"/>
          <w:right w:val="nil"/>
          <w:between w:val="nil"/>
        </w:pBdr>
        <w:spacing w:line="276" w:lineRule="auto"/>
        <w:jc w:val="both"/>
        <w:rPr>
          <w:rFonts w:ascii="Arial" w:hAnsi="Arial" w:cs="Arial"/>
          <w:color w:val="1C1D1E"/>
        </w:rPr>
      </w:pPr>
      <w:r w:rsidRPr="00AB0BFF">
        <w:rPr>
          <w:rFonts w:ascii="Arial" w:hAnsi="Arial" w:cs="Arial"/>
          <w:color w:val="1C1D1E"/>
        </w:rPr>
        <w:t>Extant</w:t>
      </w:r>
      <w:r w:rsidR="00306CB2" w:rsidRPr="00AB0BFF">
        <w:rPr>
          <w:rFonts w:ascii="Arial" w:hAnsi="Arial" w:cs="Arial"/>
          <w:color w:val="1C1D1E"/>
        </w:rPr>
        <w:t xml:space="preserve"> - </w:t>
      </w:r>
      <w:r w:rsidRPr="00AB0BFF">
        <w:rPr>
          <w:rFonts w:ascii="Arial" w:hAnsi="Arial" w:cs="Arial"/>
          <w:color w:val="1C1D1E"/>
        </w:rPr>
        <w:t>the species is known</w:t>
      </w:r>
      <w:r w:rsidR="00BB4086" w:rsidRPr="00AB0BFF">
        <w:rPr>
          <w:rFonts w:ascii="Arial" w:hAnsi="Arial" w:cs="Arial"/>
          <w:color w:val="1C1D1E"/>
        </w:rPr>
        <w:t xml:space="preserve"> </w:t>
      </w:r>
      <w:r w:rsidRPr="00AB0BFF">
        <w:rPr>
          <w:rFonts w:ascii="Arial" w:hAnsi="Arial" w:cs="Arial"/>
          <w:color w:val="1C1D1E"/>
        </w:rPr>
        <w:t>or thought very likely to occur presently in the area</w:t>
      </w:r>
      <w:r w:rsidR="00BB4086" w:rsidRPr="00AB0BFF">
        <w:rPr>
          <w:rFonts w:ascii="Arial" w:hAnsi="Arial" w:cs="Arial"/>
          <w:color w:val="1C1D1E"/>
        </w:rPr>
        <w:t xml:space="preserve">, </w:t>
      </w:r>
      <w:r w:rsidR="00BB4086" w:rsidRPr="00AB0BFF">
        <w:rPr>
          <w:rFonts w:ascii="Arial" w:hAnsi="Arial" w:cs="Arial"/>
          <w:color w:val="2A2A2A"/>
          <w:shd w:val="clear" w:color="auto" w:fill="FFFFFF"/>
        </w:rPr>
        <w:t>usually encompassing current or recent localities where suitable habitat at appropriate altitudes remains (or depths in the case of aquatic species</w:t>
      </w:r>
      <w:r w:rsidR="003467A8" w:rsidRPr="00AB0BFF">
        <w:rPr>
          <w:rFonts w:ascii="Arial" w:hAnsi="Arial" w:cs="Arial"/>
          <w:color w:val="2A2A2A"/>
          <w:shd w:val="clear" w:color="auto" w:fill="FFFFFF"/>
        </w:rPr>
        <w:t>).</w:t>
      </w:r>
    </w:p>
    <w:p w14:paraId="2220413D" w14:textId="1E0CBE53" w:rsidR="003177CB" w:rsidRPr="00AB0BFF" w:rsidRDefault="003177CB" w:rsidP="009725EB">
      <w:pPr>
        <w:pStyle w:val="ListParagraph"/>
        <w:widowControl w:val="0"/>
        <w:numPr>
          <w:ilvl w:val="0"/>
          <w:numId w:val="6"/>
        </w:numPr>
        <w:pBdr>
          <w:top w:val="nil"/>
          <w:left w:val="nil"/>
          <w:bottom w:val="nil"/>
          <w:right w:val="nil"/>
          <w:between w:val="nil"/>
        </w:pBdr>
        <w:spacing w:line="276" w:lineRule="auto"/>
        <w:jc w:val="both"/>
        <w:rPr>
          <w:rFonts w:ascii="Arial" w:hAnsi="Arial" w:cs="Arial"/>
          <w:color w:val="1C1D1E"/>
        </w:rPr>
      </w:pPr>
      <w:r w:rsidRPr="00AB0BFF">
        <w:rPr>
          <w:rFonts w:ascii="Arial" w:hAnsi="Arial" w:cs="Arial"/>
          <w:color w:val="1C1D1E"/>
        </w:rPr>
        <w:t>Possibly Extant - There is no record of the species in the area, but the species may possibly occur, based on the distribution of potentially suitable habitat at appropriate altitudes, although the area is beyond where the species is Extant, and the degree of probability of the species occurring is lower.</w:t>
      </w:r>
    </w:p>
    <w:p w14:paraId="51734001" w14:textId="34F2F118" w:rsidR="00306CB2" w:rsidRPr="00AB0BFF" w:rsidRDefault="00FF3D68" w:rsidP="009725EB">
      <w:pPr>
        <w:pStyle w:val="ListParagraph"/>
        <w:widowControl w:val="0"/>
        <w:numPr>
          <w:ilvl w:val="0"/>
          <w:numId w:val="6"/>
        </w:numPr>
        <w:pBdr>
          <w:top w:val="nil"/>
          <w:left w:val="nil"/>
          <w:bottom w:val="nil"/>
          <w:right w:val="nil"/>
          <w:between w:val="nil"/>
        </w:pBdr>
        <w:spacing w:line="276" w:lineRule="auto"/>
        <w:jc w:val="both"/>
        <w:rPr>
          <w:rFonts w:ascii="Arial" w:hAnsi="Arial" w:cs="Arial"/>
          <w:color w:val="1C1D1E"/>
        </w:rPr>
      </w:pPr>
      <w:r w:rsidRPr="00AB0BFF">
        <w:rPr>
          <w:rFonts w:ascii="Arial" w:hAnsi="Arial" w:cs="Arial"/>
          <w:color w:val="1C1D1E"/>
        </w:rPr>
        <w:t>P</w:t>
      </w:r>
      <w:r w:rsidR="00E82D51" w:rsidRPr="00AB0BFF">
        <w:rPr>
          <w:rFonts w:ascii="Arial" w:hAnsi="Arial" w:cs="Arial"/>
          <w:color w:val="1C1D1E"/>
        </w:rPr>
        <w:t>ossibly Extinct</w:t>
      </w:r>
      <w:r w:rsidR="00306CB2" w:rsidRPr="00AB0BFF">
        <w:rPr>
          <w:rFonts w:ascii="Arial" w:hAnsi="Arial" w:cs="Arial"/>
          <w:color w:val="1C1D1E"/>
        </w:rPr>
        <w:t xml:space="preserve"> -</w:t>
      </w:r>
      <w:r w:rsidR="003467A8" w:rsidRPr="00AB0BFF">
        <w:rPr>
          <w:rFonts w:ascii="Arial" w:hAnsi="Arial" w:cs="Arial"/>
          <w:color w:val="1C1D1E"/>
        </w:rPr>
        <w:t xml:space="preserve"> </w:t>
      </w:r>
      <w:r w:rsidR="003467A8" w:rsidRPr="00AB0BFF">
        <w:rPr>
          <w:rFonts w:ascii="Arial" w:hAnsi="Arial" w:cs="Arial"/>
          <w:color w:val="2A2A2A"/>
          <w:shd w:val="clear" w:color="auto" w:fill="FFFFFF"/>
        </w:rPr>
        <w:t>there is no record of the species in the area, but the species was formerly known or thought very likely to have occurred, but it is most likely now locally extinct from the area because habitat loss/other threats are thought likely to have eliminated the species and/or owing to a lack of records in the last 30 years.</w:t>
      </w:r>
    </w:p>
    <w:p w14:paraId="63CC043C" w14:textId="0B294568" w:rsidR="00374073" w:rsidRPr="00AB0BFF" w:rsidRDefault="00626EFC" w:rsidP="009725EB">
      <w:pPr>
        <w:pStyle w:val="ListParagraph"/>
        <w:widowControl w:val="0"/>
        <w:numPr>
          <w:ilvl w:val="0"/>
          <w:numId w:val="6"/>
        </w:numPr>
        <w:pBdr>
          <w:top w:val="nil"/>
          <w:left w:val="nil"/>
          <w:bottom w:val="nil"/>
          <w:right w:val="nil"/>
          <w:between w:val="nil"/>
        </w:pBdr>
        <w:spacing w:after="0" w:line="276" w:lineRule="auto"/>
        <w:jc w:val="both"/>
        <w:rPr>
          <w:rFonts w:ascii="Arial" w:hAnsi="Arial" w:cs="Arial"/>
          <w:color w:val="1C1D1E"/>
        </w:rPr>
      </w:pPr>
      <w:r w:rsidRPr="00AB0BFF">
        <w:rPr>
          <w:rFonts w:ascii="Arial" w:hAnsi="Arial" w:cs="Arial"/>
          <w:color w:val="1C1D1E"/>
        </w:rPr>
        <w:t>P</w:t>
      </w:r>
      <w:r w:rsidR="00E82D51" w:rsidRPr="00AB0BFF">
        <w:rPr>
          <w:rFonts w:ascii="Arial" w:hAnsi="Arial" w:cs="Arial"/>
          <w:color w:val="1C1D1E"/>
        </w:rPr>
        <w:t>resence Uncertain</w:t>
      </w:r>
      <w:r w:rsidR="00306CB2" w:rsidRPr="00AB0BFF">
        <w:rPr>
          <w:rFonts w:ascii="Arial" w:hAnsi="Arial" w:cs="Arial"/>
          <w:color w:val="1C1D1E"/>
        </w:rPr>
        <w:t xml:space="preserve"> - </w:t>
      </w:r>
      <w:r w:rsidR="00E82D51" w:rsidRPr="00AB0BFF">
        <w:rPr>
          <w:rFonts w:ascii="Arial" w:hAnsi="Arial" w:cs="Arial"/>
          <w:color w:val="1C1D1E"/>
        </w:rPr>
        <w:t xml:space="preserve">the species was formerly known or thought very likely to occur in the </w:t>
      </w:r>
      <w:r w:rsidR="003467A8" w:rsidRPr="00AB0BFF">
        <w:rPr>
          <w:rFonts w:ascii="Arial" w:hAnsi="Arial" w:cs="Arial"/>
          <w:color w:val="1C1D1E"/>
        </w:rPr>
        <w:t>area,</w:t>
      </w:r>
      <w:r w:rsidR="00E82D51" w:rsidRPr="00AB0BFF">
        <w:rPr>
          <w:rFonts w:ascii="Arial" w:hAnsi="Arial" w:cs="Arial"/>
          <w:color w:val="1C1D1E"/>
        </w:rPr>
        <w:t xml:space="preserve"> but it is no longer known if it still occurs</w:t>
      </w:r>
      <w:r w:rsidR="00352E01" w:rsidRPr="00AB0BFF">
        <w:rPr>
          <w:rFonts w:ascii="Arial" w:hAnsi="Arial" w:cs="Arial"/>
          <w:color w:val="1C1D1E"/>
        </w:rPr>
        <w:t>.</w:t>
      </w:r>
    </w:p>
    <w:p w14:paraId="5F74672B" w14:textId="1572E5C0" w:rsidR="000B0A8E" w:rsidRPr="00AB0BFF" w:rsidRDefault="000B0A8E" w:rsidP="009725EB">
      <w:pPr>
        <w:widowControl w:val="0"/>
        <w:pBdr>
          <w:top w:val="nil"/>
          <w:left w:val="nil"/>
          <w:bottom w:val="nil"/>
          <w:right w:val="nil"/>
          <w:between w:val="nil"/>
        </w:pBdr>
        <w:spacing w:line="276" w:lineRule="auto"/>
        <w:jc w:val="both"/>
        <w:rPr>
          <w:rFonts w:ascii="Arial" w:hAnsi="Arial" w:cs="Arial"/>
          <w:sz w:val="22"/>
          <w:szCs w:val="22"/>
        </w:rPr>
      </w:pPr>
    </w:p>
    <w:p w14:paraId="44E58A22" w14:textId="49279B39" w:rsidR="000A722C" w:rsidRPr="00AB0BFF" w:rsidRDefault="00F25AFB" w:rsidP="009725EB">
      <w:pPr>
        <w:widowControl w:val="0"/>
        <w:pBdr>
          <w:top w:val="nil"/>
          <w:left w:val="nil"/>
          <w:bottom w:val="nil"/>
          <w:right w:val="nil"/>
          <w:between w:val="nil"/>
        </w:pBdr>
        <w:spacing w:line="276" w:lineRule="auto"/>
        <w:jc w:val="both"/>
        <w:rPr>
          <w:rFonts w:ascii="Arial" w:hAnsi="Arial" w:cs="Arial"/>
          <w:sz w:val="22"/>
          <w:szCs w:val="22"/>
        </w:rPr>
      </w:pPr>
      <w:r w:rsidRPr="00AB0BFF">
        <w:rPr>
          <w:rFonts w:ascii="Arial" w:hAnsi="Arial" w:cs="Arial"/>
          <w:b/>
          <w:bCs/>
          <w:sz w:val="22"/>
          <w:szCs w:val="22"/>
        </w:rPr>
        <w:t>Table 5:</w:t>
      </w:r>
      <w:r w:rsidRPr="00AB0BFF">
        <w:rPr>
          <w:rFonts w:ascii="Arial" w:hAnsi="Arial" w:cs="Arial"/>
          <w:sz w:val="22"/>
          <w:szCs w:val="22"/>
        </w:rPr>
        <w:t xml:space="preserve">  List of the Range States </w:t>
      </w:r>
      <w:r w:rsidR="0007787D" w:rsidRPr="00AB0BFF">
        <w:rPr>
          <w:rFonts w:ascii="Arial" w:hAnsi="Arial" w:cs="Arial"/>
          <w:sz w:val="22"/>
          <w:szCs w:val="22"/>
        </w:rPr>
        <w:t>of</w:t>
      </w:r>
      <w:r w:rsidRPr="00AB0BFF">
        <w:rPr>
          <w:rFonts w:ascii="Arial" w:hAnsi="Arial" w:cs="Arial"/>
          <w:sz w:val="22"/>
          <w:szCs w:val="22"/>
        </w:rPr>
        <w:t xml:space="preserve"> the Mediterranean Sea with the presence status </w:t>
      </w:r>
      <w:r w:rsidR="005E3232" w:rsidRPr="00AB0BFF">
        <w:rPr>
          <w:rFonts w:ascii="Arial" w:hAnsi="Arial" w:cs="Arial"/>
          <w:sz w:val="22"/>
          <w:szCs w:val="22"/>
        </w:rPr>
        <w:t xml:space="preserve">of </w:t>
      </w:r>
      <w:proofErr w:type="spellStart"/>
      <w:r w:rsidR="005E3232" w:rsidRPr="00AB0BFF">
        <w:rPr>
          <w:rFonts w:ascii="Arial" w:hAnsi="Arial" w:cs="Arial"/>
          <w:sz w:val="22"/>
          <w:szCs w:val="22"/>
        </w:rPr>
        <w:t>Angelshark</w:t>
      </w:r>
      <w:proofErr w:type="spellEnd"/>
      <w:r w:rsidR="005E3232" w:rsidRPr="00AB0BFF">
        <w:rPr>
          <w:rFonts w:ascii="Arial" w:hAnsi="Arial" w:cs="Arial"/>
          <w:sz w:val="22"/>
          <w:szCs w:val="22"/>
        </w:rPr>
        <w:t xml:space="preserve"> (</w:t>
      </w:r>
      <w:r w:rsidR="005E3232" w:rsidRPr="00AB0BFF">
        <w:rPr>
          <w:rFonts w:ascii="Arial" w:hAnsi="Arial" w:cs="Arial"/>
          <w:i/>
          <w:iCs/>
          <w:sz w:val="22"/>
          <w:szCs w:val="22"/>
        </w:rPr>
        <w:t>Squatina squatina</w:t>
      </w:r>
      <w:r w:rsidR="005E3232" w:rsidRPr="00AB0BFF">
        <w:rPr>
          <w:rFonts w:ascii="Arial" w:hAnsi="Arial" w:cs="Arial"/>
          <w:sz w:val="22"/>
          <w:szCs w:val="22"/>
        </w:rPr>
        <w:t xml:space="preserve">) </w:t>
      </w:r>
      <w:r w:rsidR="00D373D7" w:rsidRPr="00AB0BFF">
        <w:rPr>
          <w:rFonts w:ascii="Arial" w:hAnsi="Arial" w:cs="Arial"/>
          <w:sz w:val="22"/>
          <w:szCs w:val="22"/>
        </w:rPr>
        <w:t>and whether they are a member party or signatory of either CMS or Sharks-</w:t>
      </w:r>
      <w:r w:rsidR="00D373D7" w:rsidRPr="685B2F83">
        <w:rPr>
          <w:rFonts w:ascii="Arial" w:hAnsi="Arial" w:cs="Arial"/>
          <w:sz w:val="22"/>
          <w:szCs w:val="22"/>
        </w:rPr>
        <w:t>MOU</w:t>
      </w:r>
      <w:r w:rsidR="00662F21" w:rsidRPr="00AB0BFF">
        <w:rPr>
          <w:rFonts w:ascii="Arial" w:hAnsi="Arial" w:cs="Arial"/>
          <w:sz w:val="22"/>
          <w:szCs w:val="22"/>
        </w:rPr>
        <w:t xml:space="preserve">. Presence statuses </w:t>
      </w:r>
      <w:r w:rsidR="0007787D" w:rsidRPr="00AB0BFF">
        <w:rPr>
          <w:rFonts w:ascii="Arial" w:hAnsi="Arial" w:cs="Arial"/>
          <w:sz w:val="22"/>
          <w:szCs w:val="22"/>
        </w:rPr>
        <w:t xml:space="preserve">provided are </w:t>
      </w:r>
      <w:r w:rsidRPr="00AB0BFF">
        <w:rPr>
          <w:rFonts w:ascii="Arial" w:hAnsi="Arial" w:cs="Arial"/>
          <w:sz w:val="22"/>
          <w:szCs w:val="22"/>
        </w:rPr>
        <w:t xml:space="preserve">according to Lawson </w:t>
      </w:r>
      <w:r w:rsidRPr="00AB0BFF">
        <w:rPr>
          <w:rFonts w:ascii="Arial" w:hAnsi="Arial" w:cs="Arial"/>
          <w:i/>
          <w:iCs/>
          <w:sz w:val="22"/>
          <w:szCs w:val="22"/>
        </w:rPr>
        <w:t>et al.</w:t>
      </w:r>
      <w:r w:rsidRPr="00AB0BFF">
        <w:rPr>
          <w:rFonts w:ascii="Arial" w:hAnsi="Arial" w:cs="Arial"/>
          <w:sz w:val="22"/>
          <w:szCs w:val="22"/>
        </w:rPr>
        <w:t xml:space="preserve"> (2019)</w:t>
      </w:r>
      <w:r w:rsidR="00445BD8" w:rsidRPr="00AB0BFF">
        <w:rPr>
          <w:rFonts w:ascii="Arial" w:hAnsi="Arial" w:cs="Arial"/>
          <w:sz w:val="22"/>
          <w:szCs w:val="22"/>
        </w:rPr>
        <w:t xml:space="preserve"> or </w:t>
      </w:r>
      <w:r w:rsidR="00EB1C95" w:rsidRPr="00AB0BFF">
        <w:rPr>
          <w:rFonts w:ascii="Arial" w:hAnsi="Arial" w:cs="Arial"/>
          <w:sz w:val="22"/>
          <w:szCs w:val="22"/>
        </w:rPr>
        <w:t>if a</w:t>
      </w:r>
      <w:r w:rsidR="00952251" w:rsidRPr="00AB0BFF">
        <w:rPr>
          <w:rFonts w:ascii="Arial" w:hAnsi="Arial" w:cs="Arial"/>
          <w:sz w:val="22"/>
          <w:szCs w:val="22"/>
        </w:rPr>
        <w:t>vailable</w:t>
      </w:r>
      <w:r w:rsidR="00EB1C95" w:rsidRPr="00AB0BFF">
        <w:rPr>
          <w:rFonts w:ascii="Arial" w:hAnsi="Arial" w:cs="Arial"/>
          <w:sz w:val="22"/>
          <w:szCs w:val="22"/>
        </w:rPr>
        <w:t xml:space="preserve">, </w:t>
      </w:r>
      <w:r w:rsidR="00445BD8" w:rsidRPr="00AB0BFF">
        <w:rPr>
          <w:rFonts w:ascii="Arial" w:hAnsi="Arial" w:cs="Arial"/>
          <w:sz w:val="22"/>
          <w:szCs w:val="22"/>
        </w:rPr>
        <w:t>most recent informatio</w:t>
      </w:r>
      <w:r w:rsidR="00EB1C95" w:rsidRPr="00AB0BFF">
        <w:rPr>
          <w:rFonts w:ascii="Arial" w:hAnsi="Arial" w:cs="Arial"/>
          <w:sz w:val="22"/>
          <w:szCs w:val="22"/>
        </w:rPr>
        <w:t>n</w:t>
      </w:r>
      <w:r w:rsidR="0027261F" w:rsidRPr="00AB0BFF">
        <w:rPr>
          <w:rFonts w:ascii="Arial" w:hAnsi="Arial" w:cs="Arial"/>
          <w:sz w:val="22"/>
          <w:szCs w:val="22"/>
        </w:rPr>
        <w:t xml:space="preserve">. </w:t>
      </w:r>
      <w:r w:rsidR="00F40E90" w:rsidRPr="00AB0BFF">
        <w:rPr>
          <w:rFonts w:ascii="Arial" w:hAnsi="Arial" w:cs="Arial"/>
          <w:sz w:val="22"/>
          <w:szCs w:val="22"/>
        </w:rPr>
        <w:t>It has been described in</w:t>
      </w:r>
      <w:r w:rsidR="00886DFA" w:rsidRPr="00AB0BFF">
        <w:rPr>
          <w:rFonts w:ascii="Arial" w:hAnsi="Arial" w:cs="Arial"/>
          <w:sz w:val="22"/>
          <w:szCs w:val="22"/>
        </w:rPr>
        <w:t xml:space="preserve"> the</w:t>
      </w:r>
      <w:r w:rsidR="00F40E90" w:rsidRPr="00AB0BFF">
        <w:rPr>
          <w:rFonts w:ascii="Arial" w:hAnsi="Arial" w:cs="Arial"/>
          <w:sz w:val="22"/>
          <w:szCs w:val="22"/>
        </w:rPr>
        <w:t xml:space="preserve"> following footnotes w</w:t>
      </w:r>
      <w:r w:rsidR="0027261F" w:rsidRPr="00AB0BFF">
        <w:rPr>
          <w:rFonts w:ascii="Arial" w:hAnsi="Arial" w:cs="Arial"/>
          <w:sz w:val="22"/>
          <w:szCs w:val="22"/>
        </w:rPr>
        <w:t xml:space="preserve">here Morey </w:t>
      </w:r>
      <w:r w:rsidR="0027261F" w:rsidRPr="00AB0BFF">
        <w:rPr>
          <w:rFonts w:ascii="Arial" w:hAnsi="Arial" w:cs="Arial"/>
          <w:i/>
          <w:iCs/>
          <w:sz w:val="22"/>
          <w:szCs w:val="22"/>
        </w:rPr>
        <w:t>et al.</w:t>
      </w:r>
      <w:r w:rsidR="0027261F" w:rsidRPr="00AB0BFF">
        <w:rPr>
          <w:rFonts w:ascii="Arial" w:hAnsi="Arial" w:cs="Arial"/>
          <w:sz w:val="22"/>
          <w:szCs w:val="22"/>
        </w:rPr>
        <w:t xml:space="preserve"> (2019)</w:t>
      </w:r>
      <w:r w:rsidR="00074786" w:rsidRPr="00AB0BFF">
        <w:rPr>
          <w:rFonts w:ascii="Arial" w:hAnsi="Arial" w:cs="Arial"/>
          <w:sz w:val="22"/>
          <w:szCs w:val="22"/>
        </w:rPr>
        <w:t xml:space="preserve"> or another source</w:t>
      </w:r>
      <w:r w:rsidR="0027261F" w:rsidRPr="00AB0BFF">
        <w:rPr>
          <w:rFonts w:ascii="Arial" w:hAnsi="Arial" w:cs="Arial"/>
          <w:sz w:val="22"/>
          <w:szCs w:val="22"/>
        </w:rPr>
        <w:t xml:space="preserve"> provided a differing presence </w:t>
      </w:r>
      <w:r w:rsidR="00BB1CDB" w:rsidRPr="00AB0BFF">
        <w:rPr>
          <w:rFonts w:ascii="Arial" w:hAnsi="Arial" w:cs="Arial"/>
          <w:sz w:val="22"/>
          <w:szCs w:val="22"/>
        </w:rPr>
        <w:t>status</w:t>
      </w:r>
      <w:r w:rsidR="00F40E90" w:rsidRPr="00AB0BFF">
        <w:rPr>
          <w:rFonts w:ascii="Arial" w:hAnsi="Arial" w:cs="Arial"/>
          <w:sz w:val="22"/>
          <w:szCs w:val="22"/>
        </w:rPr>
        <w:t xml:space="preserve"> to Lawson </w:t>
      </w:r>
      <w:r w:rsidR="00F40E90" w:rsidRPr="00AB0BFF">
        <w:rPr>
          <w:rFonts w:ascii="Arial" w:hAnsi="Arial" w:cs="Arial"/>
          <w:i/>
          <w:iCs/>
          <w:sz w:val="22"/>
          <w:szCs w:val="22"/>
        </w:rPr>
        <w:t>et al.</w:t>
      </w:r>
      <w:r w:rsidR="00F40E90" w:rsidRPr="00AB0BFF">
        <w:rPr>
          <w:rFonts w:ascii="Arial" w:hAnsi="Arial" w:cs="Arial"/>
          <w:sz w:val="22"/>
          <w:szCs w:val="22"/>
        </w:rPr>
        <w:t xml:space="preserve"> (2019)</w:t>
      </w:r>
      <w:r w:rsidR="00AE5D59" w:rsidRPr="00AB0BFF">
        <w:rPr>
          <w:rFonts w:ascii="Arial" w:hAnsi="Arial" w:cs="Arial"/>
          <w:sz w:val="22"/>
          <w:szCs w:val="22"/>
        </w:rPr>
        <w:t>.</w:t>
      </w:r>
      <w:r w:rsidR="00D42FFB" w:rsidRPr="00AB0BFF">
        <w:rPr>
          <w:rFonts w:ascii="Arial" w:hAnsi="Arial" w:cs="Arial"/>
          <w:sz w:val="22"/>
          <w:szCs w:val="22"/>
        </w:rPr>
        <w:t xml:space="preserve"> Unless specified, both </w:t>
      </w:r>
      <w:r w:rsidR="007033D5" w:rsidRPr="00AB0BFF">
        <w:rPr>
          <w:rFonts w:ascii="Arial" w:hAnsi="Arial" w:cs="Arial"/>
          <w:sz w:val="22"/>
          <w:szCs w:val="22"/>
        </w:rPr>
        <w:t>sources</w:t>
      </w:r>
      <w:r w:rsidR="00633DBD" w:rsidRPr="00AB0BFF">
        <w:rPr>
          <w:rFonts w:ascii="Arial" w:hAnsi="Arial" w:cs="Arial"/>
          <w:sz w:val="22"/>
          <w:szCs w:val="22"/>
        </w:rPr>
        <w:t xml:space="preserve"> (Lawson </w:t>
      </w:r>
      <w:r w:rsidR="00633DBD" w:rsidRPr="00AB0BFF">
        <w:rPr>
          <w:rFonts w:ascii="Arial" w:hAnsi="Arial" w:cs="Arial"/>
          <w:i/>
          <w:iCs/>
          <w:sz w:val="22"/>
          <w:szCs w:val="22"/>
        </w:rPr>
        <w:t>et al.</w:t>
      </w:r>
      <w:r w:rsidR="00633DBD" w:rsidRPr="00AB0BFF">
        <w:rPr>
          <w:rFonts w:ascii="Arial" w:hAnsi="Arial" w:cs="Arial"/>
          <w:sz w:val="22"/>
          <w:szCs w:val="22"/>
        </w:rPr>
        <w:t xml:space="preserve"> 2019 &amp; Morey </w:t>
      </w:r>
      <w:r w:rsidR="00633DBD" w:rsidRPr="00AB0BFF">
        <w:rPr>
          <w:rFonts w:ascii="Arial" w:hAnsi="Arial" w:cs="Arial"/>
          <w:i/>
          <w:iCs/>
          <w:sz w:val="22"/>
          <w:szCs w:val="22"/>
        </w:rPr>
        <w:t>et al.</w:t>
      </w:r>
      <w:r w:rsidR="00633DBD" w:rsidRPr="00AB0BFF">
        <w:rPr>
          <w:rFonts w:ascii="Arial" w:hAnsi="Arial" w:cs="Arial"/>
          <w:sz w:val="22"/>
          <w:szCs w:val="22"/>
        </w:rPr>
        <w:t xml:space="preserve"> 2019)</w:t>
      </w:r>
      <w:r w:rsidR="007033D5" w:rsidRPr="00AB0BFF">
        <w:rPr>
          <w:rFonts w:ascii="Arial" w:hAnsi="Arial" w:cs="Arial"/>
          <w:sz w:val="22"/>
          <w:szCs w:val="22"/>
        </w:rPr>
        <w:t xml:space="preserve"> determined the same presence status</w:t>
      </w:r>
      <w:r w:rsidR="00886DFA" w:rsidRPr="00AB0BFF">
        <w:rPr>
          <w:rFonts w:ascii="Arial" w:hAnsi="Arial" w:cs="Arial"/>
          <w:sz w:val="22"/>
          <w:szCs w:val="22"/>
        </w:rPr>
        <w:t xml:space="preserve"> per Range State</w:t>
      </w:r>
      <w:r w:rsidR="007033D5" w:rsidRPr="00AB0BFF">
        <w:rPr>
          <w:rFonts w:ascii="Arial" w:hAnsi="Arial" w:cs="Arial"/>
          <w:sz w:val="22"/>
          <w:szCs w:val="22"/>
        </w:rPr>
        <w:t>.</w:t>
      </w:r>
      <w:r w:rsidR="00362BD7" w:rsidRPr="00AB0BFF">
        <w:rPr>
          <w:rFonts w:ascii="Arial" w:hAnsi="Arial" w:cs="Arial"/>
          <w:sz w:val="22"/>
          <w:szCs w:val="22"/>
        </w:rPr>
        <w:t xml:space="preserve"> </w:t>
      </w:r>
      <w:r w:rsidR="004C2D7C" w:rsidRPr="00AB0BFF">
        <w:rPr>
          <w:rFonts w:ascii="Arial" w:hAnsi="Arial" w:cs="Arial"/>
          <w:sz w:val="22"/>
          <w:szCs w:val="22"/>
        </w:rPr>
        <w:t xml:space="preserve">‘Not Evaluated’ means that </w:t>
      </w:r>
      <w:proofErr w:type="spellStart"/>
      <w:r w:rsidR="004C2D7C" w:rsidRPr="00AB0BFF">
        <w:rPr>
          <w:rFonts w:ascii="Arial" w:hAnsi="Arial" w:cs="Arial"/>
          <w:sz w:val="22"/>
          <w:szCs w:val="22"/>
          <w:lang w:val="en-GB"/>
        </w:rPr>
        <w:t>Angelsharks</w:t>
      </w:r>
      <w:proofErr w:type="spellEnd"/>
      <w:r w:rsidR="004C2D7C" w:rsidRPr="00AB0BFF">
        <w:rPr>
          <w:rFonts w:ascii="Arial" w:hAnsi="Arial" w:cs="Arial"/>
          <w:sz w:val="22"/>
          <w:szCs w:val="22"/>
          <w:lang w:val="en-GB"/>
        </w:rPr>
        <w:t xml:space="preserve"> have not been assessed in the area by either </w:t>
      </w:r>
      <w:r w:rsidR="004C2D7C" w:rsidRPr="00AB0BFF">
        <w:rPr>
          <w:rFonts w:ascii="Arial" w:hAnsi="Arial" w:cs="Arial"/>
          <w:sz w:val="22"/>
          <w:szCs w:val="22"/>
        </w:rPr>
        <w:t xml:space="preserve">Morey </w:t>
      </w:r>
      <w:r w:rsidR="004C2D7C" w:rsidRPr="00AB0BFF">
        <w:rPr>
          <w:rFonts w:ascii="Arial" w:hAnsi="Arial" w:cs="Arial"/>
          <w:i/>
          <w:iCs/>
          <w:sz w:val="22"/>
          <w:szCs w:val="22"/>
        </w:rPr>
        <w:t>et al.</w:t>
      </w:r>
      <w:r w:rsidR="004C2D7C" w:rsidRPr="00AB0BFF">
        <w:rPr>
          <w:rFonts w:ascii="Arial" w:hAnsi="Arial" w:cs="Arial"/>
          <w:sz w:val="22"/>
          <w:szCs w:val="22"/>
        </w:rPr>
        <w:t xml:space="preserve"> (2019)</w:t>
      </w:r>
      <w:r w:rsidR="004C2D7C" w:rsidRPr="00AB0BFF">
        <w:rPr>
          <w:rFonts w:ascii="Arial" w:hAnsi="Arial" w:cs="Arial"/>
          <w:sz w:val="22"/>
          <w:szCs w:val="22"/>
          <w:lang w:val="en-GB"/>
        </w:rPr>
        <w:t xml:space="preserve"> or Lawson </w:t>
      </w:r>
      <w:r w:rsidR="004C2D7C" w:rsidRPr="00AB0BFF">
        <w:rPr>
          <w:rFonts w:ascii="Arial" w:hAnsi="Arial" w:cs="Arial"/>
          <w:i/>
          <w:iCs/>
          <w:sz w:val="22"/>
          <w:szCs w:val="22"/>
          <w:lang w:val="en-GB"/>
        </w:rPr>
        <w:t xml:space="preserve">et al. </w:t>
      </w:r>
      <w:r w:rsidR="004C2D7C" w:rsidRPr="00AB0BFF">
        <w:rPr>
          <w:rFonts w:ascii="Arial" w:hAnsi="Arial" w:cs="Arial"/>
          <w:sz w:val="22"/>
          <w:szCs w:val="22"/>
          <w:lang w:val="en-GB"/>
        </w:rPr>
        <w:t>(2019).</w:t>
      </w:r>
      <w:r w:rsidR="0007787D" w:rsidRPr="00AB0BFF">
        <w:rPr>
          <w:rFonts w:ascii="Arial" w:hAnsi="Arial" w:cs="Arial"/>
          <w:sz w:val="22"/>
          <w:szCs w:val="22"/>
        </w:rPr>
        <w:t xml:space="preserve"> </w:t>
      </w:r>
      <w:r w:rsidR="000A722C" w:rsidRPr="00AB0BFF">
        <w:rPr>
          <w:rFonts w:ascii="Segoe UI Symbol" w:hAnsi="Segoe UI Symbol" w:cs="Segoe UI Symbol"/>
          <w:sz w:val="22"/>
          <w:szCs w:val="22"/>
        </w:rPr>
        <w:t>✓</w:t>
      </w:r>
      <w:r w:rsidR="000A722C" w:rsidRPr="00AB0BFF">
        <w:rPr>
          <w:rFonts w:ascii="Arial" w:hAnsi="Arial" w:cs="Arial"/>
          <w:sz w:val="22"/>
          <w:szCs w:val="22"/>
        </w:rPr>
        <w:t xml:space="preserve"> indicates CMS Party and Sharks </w:t>
      </w:r>
      <w:r w:rsidR="000A722C" w:rsidRPr="685B2F83">
        <w:rPr>
          <w:rFonts w:ascii="Arial" w:hAnsi="Arial" w:cs="Arial"/>
          <w:sz w:val="22"/>
          <w:szCs w:val="22"/>
        </w:rPr>
        <w:t>MOU</w:t>
      </w:r>
      <w:r w:rsidR="000A722C" w:rsidRPr="00AB0BFF">
        <w:rPr>
          <w:rFonts w:ascii="Arial" w:hAnsi="Arial" w:cs="Arial"/>
          <w:sz w:val="22"/>
          <w:szCs w:val="22"/>
        </w:rPr>
        <w:t xml:space="preserve"> Signatory. - indicates non-CMS Party and non-Sharks </w:t>
      </w:r>
      <w:r w:rsidR="000A722C" w:rsidRPr="685B2F83">
        <w:rPr>
          <w:rFonts w:ascii="Arial" w:hAnsi="Arial" w:cs="Arial"/>
          <w:sz w:val="22"/>
          <w:szCs w:val="22"/>
        </w:rPr>
        <w:t>MOU</w:t>
      </w:r>
      <w:r w:rsidR="000A722C" w:rsidRPr="00AB0BFF">
        <w:rPr>
          <w:rFonts w:ascii="Arial" w:hAnsi="Arial" w:cs="Arial"/>
          <w:sz w:val="22"/>
          <w:szCs w:val="22"/>
        </w:rPr>
        <w:t xml:space="preserve"> Signatory.</w:t>
      </w:r>
    </w:p>
    <w:p w14:paraId="78E33BD5" w14:textId="77777777" w:rsidR="00364AC8" w:rsidRPr="00AB0BFF" w:rsidRDefault="00364AC8" w:rsidP="006658F0">
      <w:pPr>
        <w:widowControl w:val="0"/>
        <w:pBdr>
          <w:top w:val="nil"/>
          <w:left w:val="nil"/>
          <w:bottom w:val="nil"/>
          <w:right w:val="nil"/>
          <w:between w:val="nil"/>
        </w:pBdr>
        <w:rPr>
          <w:rFonts w:ascii="Arial" w:hAnsi="Arial" w:cs="Arial"/>
          <w:sz w:val="22"/>
          <w:szCs w:val="22"/>
        </w:rPr>
      </w:pPr>
    </w:p>
    <w:tbl>
      <w:tblPr>
        <w:tblW w:w="90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89"/>
        <w:gridCol w:w="1983"/>
        <w:gridCol w:w="705"/>
        <w:gridCol w:w="1429"/>
      </w:tblGrid>
      <w:tr w:rsidR="00B00452" w:rsidRPr="00AB0BFF" w14:paraId="70ADBB6E" w14:textId="77777777" w:rsidTr="13F7DB62">
        <w:trPr>
          <w:trHeight w:val="489"/>
          <w:tblHeader/>
        </w:trPr>
        <w:tc>
          <w:tcPr>
            <w:tcW w:w="0" w:type="auto"/>
            <w:shd w:val="clear" w:color="auto" w:fill="D9D9D9" w:themeFill="background1" w:themeFillShade="D9"/>
            <w:vAlign w:val="center"/>
          </w:tcPr>
          <w:p w14:paraId="6937C701" w14:textId="6070FA88" w:rsidR="000D419A" w:rsidRPr="00AB0BFF" w:rsidRDefault="000D419A" w:rsidP="0006369C">
            <w:pPr>
              <w:widowControl w:val="0"/>
              <w:pBdr>
                <w:top w:val="nil"/>
                <w:left w:val="nil"/>
                <w:bottom w:val="nil"/>
                <w:right w:val="nil"/>
                <w:between w:val="nil"/>
              </w:pBdr>
              <w:jc w:val="center"/>
              <w:rPr>
                <w:rFonts w:ascii="Arial" w:eastAsia="Arial" w:hAnsi="Arial" w:cs="Arial"/>
                <w:b/>
                <w:bCs/>
                <w:color w:val="000000"/>
                <w:sz w:val="22"/>
                <w:szCs w:val="22"/>
              </w:rPr>
            </w:pPr>
            <w:r w:rsidRPr="00AB0BFF">
              <w:rPr>
                <w:rFonts w:ascii="Arial" w:eastAsia="Arial" w:hAnsi="Arial" w:cs="Arial"/>
                <w:b/>
                <w:bCs/>
                <w:color w:val="000000"/>
                <w:sz w:val="22"/>
                <w:szCs w:val="22"/>
              </w:rPr>
              <w:t>Range State</w:t>
            </w:r>
          </w:p>
        </w:tc>
        <w:tc>
          <w:tcPr>
            <w:tcW w:w="0" w:type="auto"/>
            <w:shd w:val="clear" w:color="auto" w:fill="D9D9D9" w:themeFill="background1" w:themeFillShade="D9"/>
            <w:vAlign w:val="center"/>
          </w:tcPr>
          <w:p w14:paraId="0A23574B" w14:textId="00112FE4" w:rsidR="000D419A" w:rsidRPr="00AB0BFF" w:rsidRDefault="000D419A" w:rsidP="0006369C">
            <w:pPr>
              <w:widowControl w:val="0"/>
              <w:pBdr>
                <w:top w:val="nil"/>
                <w:left w:val="nil"/>
                <w:bottom w:val="nil"/>
                <w:right w:val="nil"/>
                <w:between w:val="nil"/>
              </w:pBdr>
              <w:jc w:val="center"/>
              <w:rPr>
                <w:rFonts w:ascii="Arial" w:hAnsi="Arial" w:cs="Arial"/>
                <w:b/>
                <w:bCs/>
                <w:sz w:val="22"/>
                <w:szCs w:val="22"/>
              </w:rPr>
            </w:pPr>
            <w:r w:rsidRPr="00AB0BFF">
              <w:rPr>
                <w:rFonts w:ascii="Arial" w:hAnsi="Arial" w:cs="Arial"/>
                <w:b/>
                <w:bCs/>
                <w:sz w:val="22"/>
                <w:szCs w:val="22"/>
              </w:rPr>
              <w:t>Presence Status</w:t>
            </w:r>
          </w:p>
        </w:tc>
        <w:tc>
          <w:tcPr>
            <w:tcW w:w="0" w:type="auto"/>
            <w:shd w:val="clear" w:color="auto" w:fill="D9D9D9" w:themeFill="background1" w:themeFillShade="D9"/>
            <w:vAlign w:val="center"/>
          </w:tcPr>
          <w:p w14:paraId="26439959" w14:textId="093379CD" w:rsidR="000D419A" w:rsidRPr="00AB0BFF" w:rsidRDefault="000D419A" w:rsidP="0006369C">
            <w:pPr>
              <w:widowControl w:val="0"/>
              <w:pBdr>
                <w:top w:val="nil"/>
                <w:left w:val="nil"/>
                <w:bottom w:val="nil"/>
                <w:right w:val="nil"/>
                <w:between w:val="nil"/>
              </w:pBdr>
              <w:jc w:val="center"/>
              <w:rPr>
                <w:rFonts w:ascii="Arial" w:hAnsi="Arial" w:cs="Arial"/>
                <w:b/>
                <w:bCs/>
                <w:sz w:val="22"/>
                <w:szCs w:val="22"/>
              </w:rPr>
            </w:pPr>
            <w:r w:rsidRPr="00AB0BFF">
              <w:rPr>
                <w:rFonts w:ascii="Arial" w:hAnsi="Arial" w:cs="Arial"/>
                <w:b/>
                <w:bCs/>
                <w:sz w:val="22"/>
                <w:szCs w:val="22"/>
              </w:rPr>
              <w:t>CMS</w:t>
            </w:r>
          </w:p>
        </w:tc>
        <w:tc>
          <w:tcPr>
            <w:tcW w:w="0" w:type="auto"/>
            <w:shd w:val="clear" w:color="auto" w:fill="D9D9D9" w:themeFill="background1" w:themeFillShade="D9"/>
            <w:vAlign w:val="center"/>
          </w:tcPr>
          <w:p w14:paraId="0A5EC4BA" w14:textId="6FAD9144" w:rsidR="000D419A" w:rsidRPr="00AB0BFF" w:rsidRDefault="000D419A" w:rsidP="0006369C">
            <w:pPr>
              <w:widowControl w:val="0"/>
              <w:pBdr>
                <w:top w:val="nil"/>
                <w:left w:val="nil"/>
                <w:bottom w:val="nil"/>
                <w:right w:val="nil"/>
                <w:between w:val="nil"/>
              </w:pBdr>
              <w:jc w:val="center"/>
              <w:rPr>
                <w:rFonts w:ascii="Arial" w:hAnsi="Arial" w:cs="Arial"/>
                <w:b/>
                <w:bCs/>
                <w:sz w:val="22"/>
                <w:szCs w:val="22"/>
              </w:rPr>
            </w:pPr>
            <w:r w:rsidRPr="00AB0BFF">
              <w:rPr>
                <w:rFonts w:ascii="Arial" w:hAnsi="Arial" w:cs="Arial"/>
                <w:b/>
                <w:bCs/>
                <w:sz w:val="22"/>
                <w:szCs w:val="22"/>
              </w:rPr>
              <w:t xml:space="preserve">Sharks - </w:t>
            </w:r>
            <w:r w:rsidR="2BE0202A" w:rsidRPr="685B2F83">
              <w:rPr>
                <w:rFonts w:ascii="Arial" w:hAnsi="Arial" w:cs="Arial"/>
                <w:b/>
                <w:bCs/>
                <w:sz w:val="22"/>
                <w:szCs w:val="22"/>
              </w:rPr>
              <w:t>MOU</w:t>
            </w:r>
          </w:p>
        </w:tc>
      </w:tr>
      <w:tr w:rsidR="00AC2CA6" w:rsidRPr="00AB0BFF" w14:paraId="2817F46C" w14:textId="77777777" w:rsidTr="13F7DB62">
        <w:trPr>
          <w:trHeight w:val="279"/>
        </w:trPr>
        <w:tc>
          <w:tcPr>
            <w:tcW w:w="0" w:type="auto"/>
          </w:tcPr>
          <w:p w14:paraId="3F269457"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European Union</w:t>
            </w:r>
          </w:p>
        </w:tc>
        <w:tc>
          <w:tcPr>
            <w:tcW w:w="0" w:type="auto"/>
          </w:tcPr>
          <w:p w14:paraId="4DC2307E" w14:textId="4AEF6718" w:rsidR="00455C12" w:rsidRPr="00AB0BFF" w:rsidRDefault="000D419A"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45500E69" w14:textId="3B8F9E70"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2B459954"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1B07AF02" w14:textId="77777777" w:rsidTr="13F7DB62">
        <w:trPr>
          <w:trHeight w:val="256"/>
        </w:trPr>
        <w:tc>
          <w:tcPr>
            <w:tcW w:w="0" w:type="auto"/>
          </w:tcPr>
          <w:p w14:paraId="78607508"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Albania</w:t>
            </w:r>
          </w:p>
        </w:tc>
        <w:tc>
          <w:tcPr>
            <w:tcW w:w="0" w:type="auto"/>
          </w:tcPr>
          <w:p w14:paraId="1A741A18" w14:textId="4243BF56"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0CFA29C0" w14:textId="4D5D7414"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74206D22"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66417CC4" w14:textId="77777777" w:rsidTr="13F7DB62">
        <w:trPr>
          <w:trHeight w:val="279"/>
        </w:trPr>
        <w:tc>
          <w:tcPr>
            <w:tcW w:w="0" w:type="auto"/>
          </w:tcPr>
          <w:p w14:paraId="568F9AF4"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Algeria</w:t>
            </w:r>
          </w:p>
        </w:tc>
        <w:tc>
          <w:tcPr>
            <w:tcW w:w="0" w:type="auto"/>
          </w:tcPr>
          <w:p w14:paraId="21CF7F5F" w14:textId="07481B38"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34BC1B49" w14:textId="5C0EB69A"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2F6F9204"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630393E4" w14:textId="77777777" w:rsidTr="13F7DB62">
        <w:trPr>
          <w:trHeight w:val="489"/>
        </w:trPr>
        <w:tc>
          <w:tcPr>
            <w:tcW w:w="0" w:type="auto"/>
          </w:tcPr>
          <w:p w14:paraId="66C86686"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Bosnia and Herzegovina</w:t>
            </w:r>
          </w:p>
        </w:tc>
        <w:tc>
          <w:tcPr>
            <w:tcW w:w="0" w:type="auto"/>
          </w:tcPr>
          <w:p w14:paraId="7A7020A9" w14:textId="75ADF7E8"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1DB4A217" w14:textId="375316DC"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35BB06E0"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0E7B63BA" w14:textId="77777777" w:rsidTr="00B95DA0">
        <w:trPr>
          <w:trHeight w:val="290"/>
        </w:trPr>
        <w:tc>
          <w:tcPr>
            <w:tcW w:w="0" w:type="auto"/>
            <w:tcBorders>
              <w:bottom w:val="single" w:sz="4" w:space="0" w:color="000000"/>
            </w:tcBorders>
          </w:tcPr>
          <w:p w14:paraId="094715D3"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Croatia</w:t>
            </w:r>
          </w:p>
        </w:tc>
        <w:tc>
          <w:tcPr>
            <w:tcW w:w="0" w:type="auto"/>
            <w:tcBorders>
              <w:bottom w:val="single" w:sz="4" w:space="0" w:color="000000"/>
            </w:tcBorders>
          </w:tcPr>
          <w:p w14:paraId="00462CEF" w14:textId="70A537D7"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7CADCA66" w14:textId="03ED3ABF"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323AA291"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3E96DCC4" w14:textId="77777777" w:rsidTr="00B95DA0">
        <w:trPr>
          <w:trHeight w:val="244"/>
        </w:trPr>
        <w:tc>
          <w:tcPr>
            <w:tcW w:w="0" w:type="auto"/>
            <w:tcBorders>
              <w:bottom w:val="single" w:sz="4" w:space="0" w:color="auto"/>
            </w:tcBorders>
          </w:tcPr>
          <w:p w14:paraId="56363642" w14:textId="7A0D6E04" w:rsidR="0089795A" w:rsidRPr="00AB0BFF" w:rsidRDefault="0089795A"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Cypru</w:t>
            </w:r>
            <w:r w:rsidRPr="00AB0BFF">
              <w:rPr>
                <w:rFonts w:ascii="Arial" w:eastAsia="Arial" w:hAnsi="Arial" w:cs="Arial"/>
                <w:sz w:val="22"/>
                <w:szCs w:val="22"/>
              </w:rPr>
              <w:t>s</w:t>
            </w:r>
            <w:r w:rsidRPr="00AB0BFF">
              <w:rPr>
                <w:rStyle w:val="FootnoteReference"/>
                <w:rFonts w:ascii="Arial" w:eastAsia="Calibri" w:hAnsi="Arial" w:cs="Arial"/>
                <w:sz w:val="22"/>
                <w:szCs w:val="22"/>
                <w:lang w:val="en-GB" w:eastAsia="en-US"/>
              </w:rPr>
              <w:footnoteReference w:id="9"/>
            </w:r>
          </w:p>
        </w:tc>
        <w:tc>
          <w:tcPr>
            <w:tcW w:w="0" w:type="auto"/>
            <w:tcBorders>
              <w:bottom w:val="single" w:sz="4" w:space="0" w:color="auto"/>
            </w:tcBorders>
          </w:tcPr>
          <w:p w14:paraId="22228838" w14:textId="7D247ADE" w:rsidR="0089795A" w:rsidRPr="00AB0BFF" w:rsidRDefault="00795494" w:rsidP="00E177DE">
            <w:pPr>
              <w:widowControl w:val="0"/>
              <w:pBdr>
                <w:top w:val="nil"/>
                <w:left w:val="nil"/>
                <w:bottom w:val="nil"/>
                <w:right w:val="nil"/>
                <w:between w:val="nil"/>
              </w:pBdr>
              <w:rPr>
                <w:rFonts w:ascii="Arial" w:eastAsia="Calibri" w:hAnsi="Arial" w:cs="Arial"/>
                <w:color w:val="FF0000"/>
                <w:sz w:val="22"/>
                <w:szCs w:val="22"/>
                <w:lang w:val="en-GB" w:eastAsia="en-US"/>
              </w:rPr>
            </w:pPr>
            <w:r w:rsidRPr="00B95DA0">
              <w:rPr>
                <w:rFonts w:ascii="Arial" w:eastAsia="Calibri" w:hAnsi="Arial" w:cs="Arial"/>
                <w:sz w:val="22"/>
                <w:szCs w:val="22"/>
                <w:lang w:val="en-GB" w:eastAsia="en-US"/>
              </w:rPr>
              <w:t>Extant</w:t>
            </w:r>
          </w:p>
        </w:tc>
        <w:tc>
          <w:tcPr>
            <w:tcW w:w="0" w:type="auto"/>
          </w:tcPr>
          <w:p w14:paraId="54977F54" w14:textId="2005F317" w:rsidR="0089795A" w:rsidRPr="00AB0BFF" w:rsidRDefault="0089795A"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52FC92C1" w14:textId="77777777" w:rsidR="0089795A" w:rsidRPr="00AB0BFF" w:rsidRDefault="0089795A"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0229B13B" w14:textId="77777777" w:rsidTr="00EC1762">
        <w:trPr>
          <w:trHeight w:val="149"/>
        </w:trPr>
        <w:tc>
          <w:tcPr>
            <w:tcW w:w="0" w:type="auto"/>
            <w:tcBorders>
              <w:top w:val="single" w:sz="4" w:space="0" w:color="auto"/>
              <w:bottom w:val="single" w:sz="4" w:space="0" w:color="000000"/>
            </w:tcBorders>
          </w:tcPr>
          <w:p w14:paraId="65D9B2C1"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Egypt</w:t>
            </w:r>
          </w:p>
        </w:tc>
        <w:tc>
          <w:tcPr>
            <w:tcW w:w="0" w:type="auto"/>
            <w:tcBorders>
              <w:top w:val="single" w:sz="4" w:space="0" w:color="auto"/>
              <w:bottom w:val="single" w:sz="4" w:space="0" w:color="000000"/>
            </w:tcBorders>
          </w:tcPr>
          <w:p w14:paraId="25F9224C" w14:textId="1A8DB1CC"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Borders>
              <w:bottom w:val="single" w:sz="4" w:space="0" w:color="000000"/>
            </w:tcBorders>
          </w:tcPr>
          <w:p w14:paraId="2D0F1D00" w14:textId="3BD14575"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Borders>
              <w:bottom w:val="single" w:sz="4" w:space="0" w:color="000000"/>
            </w:tcBorders>
          </w:tcPr>
          <w:p w14:paraId="37D85B0C"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19A01AD8" w14:textId="77777777" w:rsidTr="13F7DB62">
        <w:trPr>
          <w:trHeight w:val="232"/>
        </w:trPr>
        <w:tc>
          <w:tcPr>
            <w:tcW w:w="0" w:type="auto"/>
            <w:tcBorders>
              <w:bottom w:val="dotDotDash" w:sz="4" w:space="0" w:color="auto"/>
            </w:tcBorders>
          </w:tcPr>
          <w:p w14:paraId="3C5CA138" w14:textId="2A7AA6AF" w:rsidR="0059396F" w:rsidRPr="00AB0BFF" w:rsidRDefault="0059396F" w:rsidP="0059396F">
            <w:pPr>
              <w:widowControl w:val="0"/>
              <w:pBdr>
                <w:top w:val="nil"/>
                <w:left w:val="nil"/>
                <w:bottom w:val="nil"/>
                <w:right w:val="nil"/>
                <w:between w:val="nil"/>
              </w:pBdr>
              <w:rPr>
                <w:rFonts w:ascii="Arial" w:eastAsia="Arial" w:hAnsi="Arial" w:cs="Arial"/>
                <w:sz w:val="22"/>
                <w:szCs w:val="22"/>
              </w:rPr>
            </w:pPr>
            <w:r w:rsidRPr="00AB0BFF">
              <w:rPr>
                <w:rFonts w:ascii="Arial" w:eastAsia="Arial" w:hAnsi="Arial" w:cs="Arial"/>
                <w:color w:val="000000"/>
                <w:sz w:val="22"/>
                <w:szCs w:val="22"/>
              </w:rPr>
              <w:t>France</w:t>
            </w:r>
            <w:r w:rsidRPr="00AB0BFF">
              <w:rPr>
                <w:rFonts w:ascii="Arial" w:eastAsia="Arial" w:hAnsi="Arial" w:cs="Arial"/>
                <w:sz w:val="22"/>
                <w:szCs w:val="22"/>
              </w:rPr>
              <w:t>:</w:t>
            </w:r>
          </w:p>
        </w:tc>
        <w:tc>
          <w:tcPr>
            <w:tcW w:w="0" w:type="auto"/>
            <w:tcBorders>
              <w:bottom w:val="dotDotDash" w:sz="4" w:space="0" w:color="auto"/>
            </w:tcBorders>
          </w:tcPr>
          <w:p w14:paraId="2CF0466A" w14:textId="2F57E92D" w:rsidR="0059396F" w:rsidRPr="00AB0BFF" w:rsidRDefault="0059396F" w:rsidP="00E177DE">
            <w:pPr>
              <w:widowControl w:val="0"/>
              <w:pBdr>
                <w:top w:val="nil"/>
                <w:left w:val="nil"/>
                <w:bottom w:val="nil"/>
                <w:right w:val="nil"/>
                <w:between w:val="nil"/>
              </w:pBdr>
              <w:rPr>
                <w:rFonts w:ascii="Arial" w:eastAsia="Calibri" w:hAnsi="Arial" w:cs="Arial"/>
                <w:color w:val="000000"/>
                <w:sz w:val="22"/>
                <w:szCs w:val="22"/>
                <w:lang w:val="en-GB"/>
              </w:rPr>
            </w:pPr>
          </w:p>
        </w:tc>
        <w:tc>
          <w:tcPr>
            <w:tcW w:w="0" w:type="auto"/>
            <w:vMerge w:val="restart"/>
          </w:tcPr>
          <w:p w14:paraId="37E430CD" w14:textId="390CB0F7" w:rsidR="0059396F" w:rsidRPr="00AB0BFF" w:rsidRDefault="0059396F" w:rsidP="006E0C71">
            <w:pPr>
              <w:widowControl w:val="0"/>
              <w:pBdr>
                <w:top w:val="nil"/>
                <w:left w:val="nil"/>
                <w:bottom w:val="nil"/>
                <w:right w:val="nil"/>
                <w:between w:val="nil"/>
              </w:pBdr>
              <w:jc w:val="center"/>
              <w:rPr>
                <w:rFonts w:ascii="Arial" w:eastAsia="Arial" w:hAnsi="Arial" w:cs="Arial"/>
                <w:sz w:val="22"/>
                <w:szCs w:val="22"/>
              </w:rPr>
            </w:pPr>
            <w:r w:rsidRPr="00AB0BFF">
              <w:rPr>
                <w:rFonts w:ascii="Segoe UI Symbol" w:eastAsia="Calibri" w:hAnsi="Segoe UI Symbol" w:cs="Segoe UI Symbol"/>
                <w:b/>
                <w:bCs/>
                <w:color w:val="000000"/>
                <w:sz w:val="22"/>
                <w:szCs w:val="22"/>
                <w:lang w:val="en-GB" w:eastAsia="en-US"/>
              </w:rPr>
              <w:t>✓</w:t>
            </w:r>
          </w:p>
        </w:tc>
        <w:tc>
          <w:tcPr>
            <w:tcW w:w="0" w:type="auto"/>
            <w:vMerge w:val="restart"/>
          </w:tcPr>
          <w:p w14:paraId="4830F7D2" w14:textId="77777777" w:rsidR="0059396F" w:rsidRPr="00AB0BFF" w:rsidRDefault="0059396F" w:rsidP="006E0C71">
            <w:pPr>
              <w:widowControl w:val="0"/>
              <w:pBdr>
                <w:top w:val="nil"/>
                <w:left w:val="nil"/>
                <w:bottom w:val="nil"/>
                <w:right w:val="nil"/>
                <w:between w:val="nil"/>
              </w:pBdr>
              <w:jc w:val="center"/>
              <w:rPr>
                <w:rFonts w:ascii="Arial" w:eastAsia="Arial" w:hAnsi="Arial" w:cs="Arial"/>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33518E4B" w14:textId="77777777" w:rsidTr="13F7DB62">
        <w:trPr>
          <w:trHeight w:val="185"/>
        </w:trPr>
        <w:tc>
          <w:tcPr>
            <w:tcW w:w="0" w:type="auto"/>
            <w:tcBorders>
              <w:top w:val="dotDotDash" w:sz="4" w:space="0" w:color="auto"/>
              <w:bottom w:val="dotDotDash" w:sz="4" w:space="0" w:color="auto"/>
            </w:tcBorders>
          </w:tcPr>
          <w:p w14:paraId="58264014" w14:textId="7F8B97E2" w:rsidR="0059396F" w:rsidRPr="00AB0BFF" w:rsidRDefault="0059396F" w:rsidP="006E0C71">
            <w:pPr>
              <w:widowControl w:val="0"/>
              <w:pBdr>
                <w:top w:val="nil"/>
                <w:left w:val="nil"/>
                <w:bottom w:val="nil"/>
                <w:right w:val="nil"/>
                <w:between w:val="nil"/>
              </w:pBdr>
              <w:ind w:firstLine="252"/>
              <w:rPr>
                <w:rFonts w:ascii="Arial" w:eastAsia="Arial" w:hAnsi="Arial" w:cs="Arial"/>
                <w:color w:val="000000"/>
                <w:sz w:val="22"/>
                <w:szCs w:val="22"/>
              </w:rPr>
            </w:pPr>
            <w:r w:rsidRPr="00AB0BFF">
              <w:rPr>
                <w:rFonts w:ascii="Arial" w:eastAsia="Arial" w:hAnsi="Arial" w:cs="Arial"/>
                <w:color w:val="000000"/>
                <w:sz w:val="22"/>
                <w:szCs w:val="22"/>
              </w:rPr>
              <w:t>Mediterranean Coast</w:t>
            </w:r>
          </w:p>
        </w:tc>
        <w:tc>
          <w:tcPr>
            <w:tcW w:w="0" w:type="auto"/>
            <w:tcBorders>
              <w:top w:val="dotDotDash" w:sz="4" w:space="0" w:color="auto"/>
              <w:bottom w:val="dotDotDash" w:sz="4" w:space="0" w:color="auto"/>
            </w:tcBorders>
          </w:tcPr>
          <w:p w14:paraId="7B07979E" w14:textId="2FC237EA" w:rsidR="0059396F" w:rsidRPr="00AB0BFF" w:rsidRDefault="0059396F"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Presence Uncertain</w:t>
            </w:r>
          </w:p>
        </w:tc>
        <w:tc>
          <w:tcPr>
            <w:tcW w:w="0" w:type="auto"/>
            <w:vMerge/>
          </w:tcPr>
          <w:p w14:paraId="6D50841A" w14:textId="77777777" w:rsidR="0059396F" w:rsidRPr="00AB0BFF" w:rsidRDefault="0059396F"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44E8D574" w14:textId="77777777" w:rsidR="0059396F" w:rsidRPr="00AB0BFF" w:rsidRDefault="0059396F"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6DD9904A" w14:textId="77777777" w:rsidTr="00EC1762">
        <w:trPr>
          <w:trHeight w:val="268"/>
        </w:trPr>
        <w:tc>
          <w:tcPr>
            <w:tcW w:w="0" w:type="auto"/>
            <w:tcBorders>
              <w:top w:val="dotDotDash" w:sz="4" w:space="0" w:color="auto"/>
              <w:bottom w:val="single" w:sz="4" w:space="0" w:color="auto"/>
            </w:tcBorders>
          </w:tcPr>
          <w:p w14:paraId="0953C609" w14:textId="6135CBCD" w:rsidR="0059396F" w:rsidRPr="00AB0BFF" w:rsidRDefault="0059396F" w:rsidP="0009220C">
            <w:pPr>
              <w:widowControl w:val="0"/>
              <w:pBdr>
                <w:top w:val="nil"/>
                <w:left w:val="nil"/>
                <w:bottom w:val="nil"/>
                <w:right w:val="nil"/>
                <w:between w:val="nil"/>
              </w:pBdr>
              <w:ind w:firstLine="252"/>
              <w:rPr>
                <w:rFonts w:ascii="Arial" w:eastAsia="Arial" w:hAnsi="Arial" w:cs="Arial"/>
                <w:color w:val="000000"/>
                <w:sz w:val="22"/>
                <w:szCs w:val="22"/>
              </w:rPr>
            </w:pPr>
            <w:r w:rsidRPr="00AB0BFF">
              <w:rPr>
                <w:rFonts w:ascii="Arial" w:eastAsia="Arial" w:hAnsi="Arial" w:cs="Arial"/>
                <w:color w:val="000000"/>
                <w:sz w:val="22"/>
                <w:szCs w:val="22"/>
              </w:rPr>
              <w:t>Corsica</w:t>
            </w:r>
          </w:p>
        </w:tc>
        <w:tc>
          <w:tcPr>
            <w:tcW w:w="0" w:type="auto"/>
            <w:tcBorders>
              <w:top w:val="dotDotDash" w:sz="4" w:space="0" w:color="auto"/>
              <w:bottom w:val="single" w:sz="4" w:space="0" w:color="auto"/>
            </w:tcBorders>
          </w:tcPr>
          <w:p w14:paraId="5ACCB434" w14:textId="50DA4AD3" w:rsidR="0059396F" w:rsidRPr="00AB0BFF" w:rsidRDefault="0059396F"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Extant</w:t>
            </w:r>
          </w:p>
        </w:tc>
        <w:tc>
          <w:tcPr>
            <w:tcW w:w="0" w:type="auto"/>
            <w:vMerge/>
            <w:tcBorders>
              <w:bottom w:val="single" w:sz="4" w:space="0" w:color="auto"/>
            </w:tcBorders>
          </w:tcPr>
          <w:p w14:paraId="7A2A0A60" w14:textId="77777777" w:rsidR="0059396F" w:rsidRPr="00AB0BFF" w:rsidRDefault="0059396F"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Borders>
              <w:bottom w:val="single" w:sz="4" w:space="0" w:color="auto"/>
            </w:tcBorders>
          </w:tcPr>
          <w:p w14:paraId="39DCFCC3" w14:textId="77777777" w:rsidR="0059396F" w:rsidRPr="00AB0BFF" w:rsidRDefault="0059396F"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EC1762" w:rsidRPr="00AB0BFF" w14:paraId="203AC8E8" w14:textId="77777777" w:rsidTr="00EC1762">
        <w:trPr>
          <w:trHeight w:val="250"/>
        </w:trPr>
        <w:tc>
          <w:tcPr>
            <w:tcW w:w="0" w:type="auto"/>
            <w:tcBorders>
              <w:top w:val="single" w:sz="4" w:space="0" w:color="auto"/>
              <w:left w:val="nil"/>
              <w:bottom w:val="nil"/>
              <w:right w:val="nil"/>
            </w:tcBorders>
          </w:tcPr>
          <w:p w14:paraId="62FD16F9" w14:textId="77777777" w:rsidR="00EC1762" w:rsidRPr="00AB0BFF" w:rsidRDefault="00EC1762" w:rsidP="0059396F">
            <w:pPr>
              <w:widowControl w:val="0"/>
              <w:pBdr>
                <w:top w:val="nil"/>
                <w:left w:val="nil"/>
                <w:bottom w:val="nil"/>
                <w:right w:val="nil"/>
                <w:between w:val="nil"/>
              </w:pBdr>
              <w:rPr>
                <w:rFonts w:ascii="Arial" w:eastAsia="Arial" w:hAnsi="Arial" w:cs="Arial"/>
                <w:color w:val="000000"/>
                <w:sz w:val="22"/>
                <w:szCs w:val="22"/>
              </w:rPr>
            </w:pPr>
          </w:p>
        </w:tc>
        <w:tc>
          <w:tcPr>
            <w:tcW w:w="0" w:type="auto"/>
            <w:tcBorders>
              <w:top w:val="single" w:sz="4" w:space="0" w:color="auto"/>
              <w:left w:val="nil"/>
              <w:bottom w:val="nil"/>
              <w:right w:val="nil"/>
            </w:tcBorders>
          </w:tcPr>
          <w:p w14:paraId="22672F91" w14:textId="77777777" w:rsidR="00EC1762" w:rsidRPr="00AB0BFF" w:rsidRDefault="00EC1762" w:rsidP="00EC1762">
            <w:pPr>
              <w:widowControl w:val="0"/>
              <w:rPr>
                <w:rFonts w:ascii="Arial" w:eastAsia="Calibri" w:hAnsi="Arial" w:cs="Arial"/>
                <w:color w:val="000000"/>
                <w:sz w:val="22"/>
                <w:szCs w:val="22"/>
                <w:lang w:val="en-GB"/>
              </w:rPr>
            </w:pPr>
          </w:p>
        </w:tc>
        <w:tc>
          <w:tcPr>
            <w:tcW w:w="0" w:type="auto"/>
            <w:tcBorders>
              <w:top w:val="single" w:sz="4" w:space="0" w:color="auto"/>
              <w:left w:val="nil"/>
              <w:bottom w:val="nil"/>
              <w:right w:val="nil"/>
            </w:tcBorders>
          </w:tcPr>
          <w:p w14:paraId="6B9890BC" w14:textId="77777777" w:rsidR="00EC1762" w:rsidRPr="00AB0BFF" w:rsidRDefault="00EC1762" w:rsidP="006E0C71">
            <w:pPr>
              <w:widowControl w:val="0"/>
              <w:pBdr>
                <w:top w:val="nil"/>
                <w:left w:val="nil"/>
                <w:bottom w:val="nil"/>
                <w:right w:val="nil"/>
                <w:between w:val="nil"/>
              </w:pBdr>
              <w:jc w:val="center"/>
              <w:rPr>
                <w:rFonts w:ascii="Segoe UI Symbol" w:eastAsia="Calibri" w:hAnsi="Segoe UI Symbol" w:cs="Segoe UI Symbol"/>
                <w:b/>
                <w:bCs/>
                <w:color w:val="000000"/>
                <w:sz w:val="22"/>
                <w:szCs w:val="22"/>
                <w:lang w:val="en-GB" w:eastAsia="en-US"/>
              </w:rPr>
            </w:pPr>
          </w:p>
        </w:tc>
        <w:tc>
          <w:tcPr>
            <w:tcW w:w="0" w:type="auto"/>
            <w:tcBorders>
              <w:top w:val="single" w:sz="4" w:space="0" w:color="auto"/>
              <w:left w:val="nil"/>
              <w:bottom w:val="nil"/>
              <w:right w:val="nil"/>
            </w:tcBorders>
          </w:tcPr>
          <w:p w14:paraId="56F56BF0" w14:textId="77777777" w:rsidR="00EC1762" w:rsidRPr="00AB0BFF" w:rsidRDefault="00EC1762"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EC1762" w:rsidRPr="00AB0BFF" w14:paraId="0D9960B1" w14:textId="77777777" w:rsidTr="00EC1762">
        <w:trPr>
          <w:trHeight w:val="250"/>
        </w:trPr>
        <w:tc>
          <w:tcPr>
            <w:tcW w:w="0" w:type="auto"/>
            <w:tcBorders>
              <w:top w:val="nil"/>
              <w:left w:val="nil"/>
              <w:bottom w:val="nil"/>
              <w:right w:val="nil"/>
            </w:tcBorders>
          </w:tcPr>
          <w:p w14:paraId="15C8760E" w14:textId="77777777" w:rsidR="00EC1762" w:rsidRPr="00AB0BFF" w:rsidRDefault="00EC1762" w:rsidP="0059396F">
            <w:pPr>
              <w:widowControl w:val="0"/>
              <w:pBdr>
                <w:top w:val="nil"/>
                <w:left w:val="nil"/>
                <w:bottom w:val="nil"/>
                <w:right w:val="nil"/>
                <w:between w:val="nil"/>
              </w:pBdr>
              <w:rPr>
                <w:rFonts w:ascii="Arial" w:eastAsia="Arial" w:hAnsi="Arial" w:cs="Arial"/>
                <w:color w:val="000000"/>
                <w:sz w:val="22"/>
                <w:szCs w:val="22"/>
              </w:rPr>
            </w:pPr>
          </w:p>
        </w:tc>
        <w:tc>
          <w:tcPr>
            <w:tcW w:w="0" w:type="auto"/>
            <w:tcBorders>
              <w:top w:val="nil"/>
              <w:left w:val="nil"/>
              <w:bottom w:val="nil"/>
              <w:right w:val="nil"/>
            </w:tcBorders>
          </w:tcPr>
          <w:p w14:paraId="4665C250" w14:textId="77777777" w:rsidR="00EC1762" w:rsidRPr="00AB0BFF" w:rsidRDefault="00EC1762" w:rsidP="00E177DE">
            <w:pPr>
              <w:widowControl w:val="0"/>
              <w:pBdr>
                <w:top w:val="nil"/>
                <w:left w:val="nil"/>
                <w:bottom w:val="nil"/>
                <w:right w:val="nil"/>
                <w:between w:val="nil"/>
              </w:pBdr>
              <w:rPr>
                <w:rFonts w:ascii="Arial" w:eastAsia="Calibri" w:hAnsi="Arial" w:cs="Arial"/>
                <w:color w:val="000000"/>
                <w:sz w:val="22"/>
                <w:szCs w:val="22"/>
                <w:lang w:val="en-GB"/>
              </w:rPr>
            </w:pPr>
          </w:p>
        </w:tc>
        <w:tc>
          <w:tcPr>
            <w:tcW w:w="0" w:type="auto"/>
            <w:tcBorders>
              <w:top w:val="nil"/>
              <w:left w:val="nil"/>
              <w:bottom w:val="nil"/>
              <w:right w:val="nil"/>
            </w:tcBorders>
          </w:tcPr>
          <w:p w14:paraId="48DC5EFD" w14:textId="77777777" w:rsidR="00EC1762" w:rsidRPr="00AB0BFF" w:rsidRDefault="00EC1762" w:rsidP="006E0C71">
            <w:pPr>
              <w:widowControl w:val="0"/>
              <w:pBdr>
                <w:top w:val="nil"/>
                <w:left w:val="nil"/>
                <w:bottom w:val="nil"/>
                <w:right w:val="nil"/>
                <w:between w:val="nil"/>
              </w:pBdr>
              <w:jc w:val="center"/>
              <w:rPr>
                <w:rFonts w:ascii="Segoe UI Symbol" w:eastAsia="Calibri" w:hAnsi="Segoe UI Symbol" w:cs="Segoe UI Symbol"/>
                <w:b/>
                <w:bCs/>
                <w:color w:val="000000"/>
                <w:sz w:val="22"/>
                <w:szCs w:val="22"/>
                <w:lang w:val="en-GB" w:eastAsia="en-US"/>
              </w:rPr>
            </w:pPr>
          </w:p>
        </w:tc>
        <w:tc>
          <w:tcPr>
            <w:tcW w:w="0" w:type="auto"/>
            <w:tcBorders>
              <w:top w:val="nil"/>
              <w:left w:val="nil"/>
              <w:bottom w:val="nil"/>
              <w:right w:val="nil"/>
            </w:tcBorders>
          </w:tcPr>
          <w:p w14:paraId="4934E747" w14:textId="77777777" w:rsidR="00EC1762" w:rsidRPr="00AB0BFF" w:rsidRDefault="00EC1762"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03089" w:rsidRPr="00AB0BFF" w14:paraId="51197CCF" w14:textId="77777777" w:rsidTr="00EC1762">
        <w:trPr>
          <w:trHeight w:val="250"/>
        </w:trPr>
        <w:tc>
          <w:tcPr>
            <w:tcW w:w="0" w:type="auto"/>
            <w:tcBorders>
              <w:top w:val="nil"/>
              <w:bottom w:val="dotDotDash" w:sz="4" w:space="0" w:color="auto"/>
            </w:tcBorders>
          </w:tcPr>
          <w:p w14:paraId="21E17A94" w14:textId="226675A0" w:rsidR="00A03089" w:rsidRPr="00AB0BFF" w:rsidRDefault="00A03089" w:rsidP="0059396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lastRenderedPageBreak/>
              <w:t>Greece:</w:t>
            </w:r>
          </w:p>
        </w:tc>
        <w:tc>
          <w:tcPr>
            <w:tcW w:w="0" w:type="auto"/>
            <w:tcBorders>
              <w:top w:val="nil"/>
              <w:bottom w:val="dotDotDash" w:sz="4" w:space="0" w:color="auto"/>
              <w:right w:val="single" w:sz="4" w:space="0" w:color="auto"/>
            </w:tcBorders>
          </w:tcPr>
          <w:p w14:paraId="1605FBC4" w14:textId="630453D7" w:rsidR="00A03089" w:rsidRPr="00AB0BFF" w:rsidRDefault="00A03089" w:rsidP="00E177DE">
            <w:pPr>
              <w:widowControl w:val="0"/>
              <w:pBdr>
                <w:top w:val="nil"/>
                <w:left w:val="nil"/>
                <w:bottom w:val="nil"/>
                <w:right w:val="nil"/>
                <w:between w:val="nil"/>
              </w:pBdr>
              <w:rPr>
                <w:rFonts w:ascii="Arial" w:eastAsia="Calibri" w:hAnsi="Arial" w:cs="Arial"/>
                <w:color w:val="000000"/>
                <w:sz w:val="22"/>
                <w:szCs w:val="22"/>
                <w:lang w:val="en-GB"/>
              </w:rPr>
            </w:pPr>
          </w:p>
        </w:tc>
        <w:tc>
          <w:tcPr>
            <w:tcW w:w="0" w:type="auto"/>
            <w:vMerge w:val="restart"/>
            <w:tcBorders>
              <w:top w:val="nil"/>
              <w:left w:val="single" w:sz="4" w:space="0" w:color="auto"/>
            </w:tcBorders>
          </w:tcPr>
          <w:p w14:paraId="7AE1422A" w14:textId="7A2DF7ED" w:rsidR="00A03089" w:rsidRPr="00AB0BFF" w:rsidRDefault="00A03089"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vMerge w:val="restart"/>
            <w:tcBorders>
              <w:top w:val="nil"/>
            </w:tcBorders>
          </w:tcPr>
          <w:p w14:paraId="2EB42C6F" w14:textId="2DD845A5" w:rsidR="00A03089" w:rsidRPr="00AB0BFF" w:rsidRDefault="00A03089"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03089" w:rsidRPr="00AB0BFF" w14:paraId="4ADEF0C6" w14:textId="77777777" w:rsidTr="00EC1762">
        <w:trPr>
          <w:trHeight w:val="267"/>
        </w:trPr>
        <w:tc>
          <w:tcPr>
            <w:tcW w:w="0" w:type="auto"/>
            <w:tcBorders>
              <w:top w:val="dotDotDash" w:sz="4" w:space="0" w:color="auto"/>
              <w:bottom w:val="dotDotDash" w:sz="4" w:space="0" w:color="auto"/>
            </w:tcBorders>
          </w:tcPr>
          <w:p w14:paraId="2580DB8A" w14:textId="5D986011" w:rsidR="00A03089" w:rsidRPr="00AB0BFF" w:rsidRDefault="00A03089"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Mainland</w:t>
            </w:r>
          </w:p>
        </w:tc>
        <w:tc>
          <w:tcPr>
            <w:tcW w:w="0" w:type="auto"/>
            <w:tcBorders>
              <w:top w:val="dotDotDash" w:sz="4" w:space="0" w:color="auto"/>
              <w:bottom w:val="dotDotDash" w:sz="4" w:space="0" w:color="auto"/>
              <w:right w:val="single" w:sz="4" w:space="0" w:color="auto"/>
            </w:tcBorders>
          </w:tcPr>
          <w:p w14:paraId="5F58D4DF" w14:textId="143AEF07" w:rsidR="00A03089" w:rsidRPr="00AB0BFF" w:rsidRDefault="00A03089"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Extant</w:t>
            </w:r>
          </w:p>
        </w:tc>
        <w:tc>
          <w:tcPr>
            <w:tcW w:w="0" w:type="auto"/>
            <w:vMerge/>
            <w:tcBorders>
              <w:left w:val="single" w:sz="4" w:space="0" w:color="auto"/>
            </w:tcBorders>
          </w:tcPr>
          <w:p w14:paraId="6DEB67DE"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7AFCAF53"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03089" w:rsidRPr="00AB0BFF" w14:paraId="331B55AF" w14:textId="77777777" w:rsidTr="00EC1762">
        <w:trPr>
          <w:trHeight w:val="215"/>
        </w:trPr>
        <w:tc>
          <w:tcPr>
            <w:tcW w:w="0" w:type="auto"/>
            <w:tcBorders>
              <w:top w:val="dotDotDash" w:sz="4" w:space="0" w:color="auto"/>
            </w:tcBorders>
          </w:tcPr>
          <w:p w14:paraId="675C4ECA" w14:textId="3D0472EC" w:rsidR="00A03089" w:rsidRPr="00AB0BFF" w:rsidRDefault="00A03089"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Crete</w:t>
            </w:r>
          </w:p>
        </w:tc>
        <w:tc>
          <w:tcPr>
            <w:tcW w:w="0" w:type="auto"/>
            <w:tcBorders>
              <w:top w:val="dotDotDash" w:sz="4" w:space="0" w:color="auto"/>
              <w:bottom w:val="dotDotDash" w:sz="4" w:space="0" w:color="auto"/>
              <w:right w:val="single" w:sz="4" w:space="0" w:color="auto"/>
            </w:tcBorders>
          </w:tcPr>
          <w:p w14:paraId="65C7ABE0" w14:textId="3F3237D5" w:rsidR="00A03089" w:rsidRPr="00AB0BFF" w:rsidRDefault="00A03089"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Presence Uncertain</w:t>
            </w:r>
          </w:p>
        </w:tc>
        <w:tc>
          <w:tcPr>
            <w:tcW w:w="0" w:type="auto"/>
            <w:vMerge/>
            <w:tcBorders>
              <w:left w:val="single" w:sz="4" w:space="0" w:color="auto"/>
            </w:tcBorders>
          </w:tcPr>
          <w:p w14:paraId="3819A94F"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4B811BFB"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03089" w:rsidRPr="00AB0BFF" w14:paraId="11B6862F" w14:textId="77777777" w:rsidTr="00EC1762">
        <w:trPr>
          <w:trHeight w:val="215"/>
        </w:trPr>
        <w:tc>
          <w:tcPr>
            <w:tcW w:w="0" w:type="auto"/>
            <w:tcBorders>
              <w:top w:val="dotDotDash" w:sz="4" w:space="0" w:color="auto"/>
            </w:tcBorders>
          </w:tcPr>
          <w:p w14:paraId="6C88F5D9" w14:textId="5DD41F83" w:rsidR="00A03089" w:rsidRPr="00AB0BFF" w:rsidRDefault="00A03089" w:rsidP="0009220C">
            <w:pPr>
              <w:widowControl w:val="0"/>
              <w:pBdr>
                <w:top w:val="nil"/>
                <w:left w:val="nil"/>
                <w:bottom w:val="nil"/>
                <w:right w:val="nil"/>
                <w:between w:val="nil"/>
              </w:pBdr>
              <w:ind w:left="252"/>
              <w:rPr>
                <w:rFonts w:ascii="Arial" w:eastAsia="Arial" w:hAnsi="Arial" w:cs="Arial"/>
                <w:color w:val="000000"/>
                <w:sz w:val="22"/>
                <w:szCs w:val="22"/>
              </w:rPr>
            </w:pPr>
            <w:r>
              <w:rPr>
                <w:rFonts w:ascii="Arial" w:eastAsia="Arial" w:hAnsi="Arial" w:cs="Arial"/>
                <w:color w:val="000000"/>
                <w:sz w:val="22"/>
                <w:szCs w:val="22"/>
              </w:rPr>
              <w:t>Other islands</w:t>
            </w:r>
          </w:p>
        </w:tc>
        <w:tc>
          <w:tcPr>
            <w:tcW w:w="0" w:type="auto"/>
            <w:tcBorders>
              <w:top w:val="dotDotDash" w:sz="4" w:space="0" w:color="auto"/>
              <w:right w:val="single" w:sz="4" w:space="0" w:color="auto"/>
            </w:tcBorders>
          </w:tcPr>
          <w:p w14:paraId="5D4C75EC" w14:textId="352CBE46" w:rsidR="00A03089" w:rsidRPr="00AB0BFF" w:rsidRDefault="00A03089" w:rsidP="00E177D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 evaluated</w:t>
            </w:r>
          </w:p>
        </w:tc>
        <w:tc>
          <w:tcPr>
            <w:tcW w:w="0" w:type="auto"/>
            <w:vMerge/>
            <w:tcBorders>
              <w:left w:val="single" w:sz="4" w:space="0" w:color="auto"/>
            </w:tcBorders>
          </w:tcPr>
          <w:p w14:paraId="5954D4BF"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26728073" w14:textId="77777777" w:rsidR="00A03089" w:rsidRPr="00AB0BFF" w:rsidRDefault="00A03089"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5A5741B4" w14:textId="77777777" w:rsidTr="13F7DB62">
        <w:trPr>
          <w:trHeight w:val="279"/>
        </w:trPr>
        <w:tc>
          <w:tcPr>
            <w:tcW w:w="0" w:type="auto"/>
          </w:tcPr>
          <w:p w14:paraId="7EEE8D11"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Israel</w:t>
            </w:r>
          </w:p>
        </w:tc>
        <w:tc>
          <w:tcPr>
            <w:tcW w:w="0" w:type="auto"/>
          </w:tcPr>
          <w:p w14:paraId="52C8FFE8" w14:textId="1275FE5B"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3AAC7804" w14:textId="540E2731"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0584FFD5"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2877E653" w14:textId="77777777" w:rsidTr="13F7DB62">
        <w:trPr>
          <w:trHeight w:val="244"/>
        </w:trPr>
        <w:tc>
          <w:tcPr>
            <w:tcW w:w="0" w:type="auto"/>
            <w:tcBorders>
              <w:bottom w:val="dotDotDash" w:sz="4" w:space="0" w:color="auto"/>
            </w:tcBorders>
          </w:tcPr>
          <w:p w14:paraId="7B1E4025" w14:textId="384D10A0" w:rsidR="008563CD" w:rsidRPr="00AB0BFF" w:rsidRDefault="008563CD" w:rsidP="008563CD">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Italy:</w:t>
            </w:r>
          </w:p>
        </w:tc>
        <w:tc>
          <w:tcPr>
            <w:tcW w:w="0" w:type="auto"/>
            <w:tcBorders>
              <w:bottom w:val="dotDotDash" w:sz="4" w:space="0" w:color="auto"/>
            </w:tcBorders>
          </w:tcPr>
          <w:p w14:paraId="162B4FE2" w14:textId="74EA0CE2" w:rsidR="008563CD" w:rsidRPr="00AB0BFF" w:rsidRDefault="008563CD" w:rsidP="00E177DE">
            <w:pPr>
              <w:widowControl w:val="0"/>
              <w:pBdr>
                <w:top w:val="nil"/>
                <w:left w:val="nil"/>
                <w:bottom w:val="nil"/>
                <w:right w:val="nil"/>
                <w:between w:val="nil"/>
              </w:pBdr>
              <w:rPr>
                <w:rFonts w:ascii="Arial" w:eastAsia="Calibri" w:hAnsi="Arial" w:cs="Arial"/>
                <w:color w:val="000000"/>
                <w:sz w:val="22"/>
                <w:szCs w:val="22"/>
                <w:lang w:val="en-GB"/>
              </w:rPr>
            </w:pPr>
          </w:p>
        </w:tc>
        <w:tc>
          <w:tcPr>
            <w:tcW w:w="0" w:type="auto"/>
            <w:vMerge w:val="restart"/>
          </w:tcPr>
          <w:p w14:paraId="20AE80C1" w14:textId="3B7526F4" w:rsidR="008563CD" w:rsidRPr="00AB0BFF" w:rsidRDefault="008563CD"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vMerge w:val="restart"/>
          </w:tcPr>
          <w:p w14:paraId="618E3AF0" w14:textId="77777777" w:rsidR="008563CD" w:rsidRPr="00AB0BFF" w:rsidRDefault="008563CD"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2455B431" w14:textId="77777777" w:rsidTr="13F7DB62">
        <w:trPr>
          <w:trHeight w:val="261"/>
        </w:trPr>
        <w:tc>
          <w:tcPr>
            <w:tcW w:w="0" w:type="auto"/>
            <w:tcBorders>
              <w:top w:val="dotDotDash" w:sz="4" w:space="0" w:color="auto"/>
              <w:bottom w:val="dotDotDash" w:sz="4" w:space="0" w:color="auto"/>
            </w:tcBorders>
          </w:tcPr>
          <w:p w14:paraId="08BA0186" w14:textId="735D9F0C" w:rsidR="008563CD" w:rsidRPr="00AB0BFF" w:rsidRDefault="008563CD"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Mainland</w:t>
            </w:r>
            <w:r w:rsidR="006C3001" w:rsidRPr="00AB0BFF">
              <w:rPr>
                <w:rFonts w:ascii="Arial" w:eastAsia="Arial" w:hAnsi="Arial" w:cs="Arial"/>
                <w:color w:val="000000"/>
                <w:sz w:val="22"/>
                <w:szCs w:val="22"/>
              </w:rPr>
              <w:t xml:space="preserve"> and Sicily</w:t>
            </w:r>
          </w:p>
        </w:tc>
        <w:tc>
          <w:tcPr>
            <w:tcW w:w="0" w:type="auto"/>
            <w:tcBorders>
              <w:top w:val="dotDotDash" w:sz="4" w:space="0" w:color="auto"/>
              <w:bottom w:val="dotDotDash" w:sz="4" w:space="0" w:color="auto"/>
            </w:tcBorders>
          </w:tcPr>
          <w:p w14:paraId="65EE00C5" w14:textId="0FCDAFB8" w:rsidR="008563CD" w:rsidRPr="00AB0BFF" w:rsidRDefault="008563CD"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Extant</w:t>
            </w:r>
            <w:r w:rsidR="00B250DF">
              <w:rPr>
                <w:rFonts w:ascii="Arial" w:eastAsia="Arial" w:hAnsi="Arial" w:cs="Arial"/>
                <w:color w:val="000000"/>
                <w:sz w:val="22"/>
                <w:szCs w:val="22"/>
                <w:vertAlign w:val="superscript"/>
              </w:rPr>
              <w:t>9</w:t>
            </w:r>
          </w:p>
        </w:tc>
        <w:tc>
          <w:tcPr>
            <w:tcW w:w="0" w:type="auto"/>
            <w:vMerge/>
          </w:tcPr>
          <w:p w14:paraId="76A0688B" w14:textId="77777777" w:rsidR="008563CD" w:rsidRPr="00AB0BFF" w:rsidRDefault="008563CD"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02D79AAE" w14:textId="77777777" w:rsidR="008563CD" w:rsidRPr="00AB0BFF" w:rsidRDefault="008563CD"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665D68AD" w14:textId="77777777" w:rsidTr="13F7DB62">
        <w:trPr>
          <w:trHeight w:val="248"/>
        </w:trPr>
        <w:tc>
          <w:tcPr>
            <w:tcW w:w="0" w:type="auto"/>
            <w:tcBorders>
              <w:top w:val="dotDotDash" w:sz="4" w:space="0" w:color="auto"/>
            </w:tcBorders>
          </w:tcPr>
          <w:p w14:paraId="39E61837" w14:textId="5274C162" w:rsidR="008563CD" w:rsidRPr="00AB0BFF" w:rsidRDefault="008563CD"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Sardinia</w:t>
            </w:r>
          </w:p>
        </w:tc>
        <w:tc>
          <w:tcPr>
            <w:tcW w:w="0" w:type="auto"/>
            <w:tcBorders>
              <w:top w:val="dotDotDash" w:sz="4" w:space="0" w:color="auto"/>
            </w:tcBorders>
          </w:tcPr>
          <w:p w14:paraId="06EE9160" w14:textId="642B9D99" w:rsidR="008563CD" w:rsidRPr="00AB0BFF" w:rsidRDefault="0061129B"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Extant</w:t>
            </w:r>
            <w:r w:rsidR="003A37C7" w:rsidRPr="00AB0BFF">
              <w:rPr>
                <w:rStyle w:val="FootnoteReference"/>
                <w:rFonts w:ascii="Arial" w:eastAsia="Arial" w:hAnsi="Arial" w:cs="Arial"/>
                <w:color w:val="000000"/>
                <w:sz w:val="22"/>
                <w:szCs w:val="22"/>
              </w:rPr>
              <w:footnoteReference w:id="10"/>
            </w:r>
          </w:p>
        </w:tc>
        <w:tc>
          <w:tcPr>
            <w:tcW w:w="0" w:type="auto"/>
            <w:vMerge/>
          </w:tcPr>
          <w:p w14:paraId="094BC4A1" w14:textId="77777777" w:rsidR="008563CD" w:rsidRPr="00AB0BFF" w:rsidRDefault="008563CD"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3AC3032B" w14:textId="77777777" w:rsidR="008563CD" w:rsidRPr="00AB0BFF" w:rsidRDefault="008563CD" w:rsidP="006E0C7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3631EABA" w14:textId="77777777" w:rsidTr="13F7DB62">
        <w:trPr>
          <w:trHeight w:val="265"/>
        </w:trPr>
        <w:tc>
          <w:tcPr>
            <w:tcW w:w="0" w:type="auto"/>
          </w:tcPr>
          <w:p w14:paraId="17E52B90"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Lebanon</w:t>
            </w:r>
          </w:p>
        </w:tc>
        <w:tc>
          <w:tcPr>
            <w:tcW w:w="0" w:type="auto"/>
          </w:tcPr>
          <w:p w14:paraId="257BA3E5" w14:textId="6780CED7"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16917CA7" w14:textId="6E43A5E8"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6667C65E"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03D4B3FF" w14:textId="77777777" w:rsidTr="13F7DB62">
        <w:trPr>
          <w:trHeight w:val="290"/>
        </w:trPr>
        <w:tc>
          <w:tcPr>
            <w:tcW w:w="0" w:type="auto"/>
          </w:tcPr>
          <w:p w14:paraId="7F64F2ED"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Libya</w:t>
            </w:r>
          </w:p>
        </w:tc>
        <w:tc>
          <w:tcPr>
            <w:tcW w:w="0" w:type="auto"/>
          </w:tcPr>
          <w:p w14:paraId="482AD715" w14:textId="7FD15CB0"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4C4A5A21" w14:textId="0406F048"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5B707210"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6664BEBD" w14:textId="77777777" w:rsidTr="13F7DB62">
        <w:trPr>
          <w:trHeight w:val="279"/>
        </w:trPr>
        <w:tc>
          <w:tcPr>
            <w:tcW w:w="0" w:type="auto"/>
          </w:tcPr>
          <w:p w14:paraId="219C20E9"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Malta</w:t>
            </w:r>
          </w:p>
        </w:tc>
        <w:tc>
          <w:tcPr>
            <w:tcW w:w="0" w:type="auto"/>
          </w:tcPr>
          <w:p w14:paraId="3A9D99E6" w14:textId="6F325D0B"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144919F6" w14:textId="161111D0"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5375B9C6"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030E1DAD" w14:textId="77777777" w:rsidTr="13F7DB62">
        <w:trPr>
          <w:trHeight w:val="78"/>
        </w:trPr>
        <w:tc>
          <w:tcPr>
            <w:tcW w:w="0" w:type="auto"/>
          </w:tcPr>
          <w:p w14:paraId="1F5D8EC2"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Monaco</w:t>
            </w:r>
          </w:p>
        </w:tc>
        <w:tc>
          <w:tcPr>
            <w:tcW w:w="0" w:type="auto"/>
          </w:tcPr>
          <w:p w14:paraId="4545D768" w14:textId="42866233"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5222A316" w14:textId="043ED80F"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15D7636E"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AC2CA6" w:rsidRPr="00AB0BFF" w14:paraId="63A8255C" w14:textId="77777777" w:rsidTr="13F7DB62">
        <w:trPr>
          <w:trHeight w:val="57"/>
        </w:trPr>
        <w:tc>
          <w:tcPr>
            <w:tcW w:w="0" w:type="auto"/>
          </w:tcPr>
          <w:p w14:paraId="25B3059C"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Montenegro</w:t>
            </w:r>
          </w:p>
        </w:tc>
        <w:tc>
          <w:tcPr>
            <w:tcW w:w="0" w:type="auto"/>
          </w:tcPr>
          <w:p w14:paraId="7DF8B74D" w14:textId="427D1B9B"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5248CA42" w14:textId="3CA26412"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4D843312"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37D4E1CA" w14:textId="77777777" w:rsidTr="13F7DB62">
        <w:trPr>
          <w:trHeight w:val="185"/>
        </w:trPr>
        <w:tc>
          <w:tcPr>
            <w:tcW w:w="0" w:type="auto"/>
          </w:tcPr>
          <w:p w14:paraId="677CA6CB"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Morocco</w:t>
            </w:r>
          </w:p>
        </w:tc>
        <w:tc>
          <w:tcPr>
            <w:tcW w:w="0" w:type="auto"/>
          </w:tcPr>
          <w:p w14:paraId="683AA9CD" w14:textId="5DB55643"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Presence Uncertain</w:t>
            </w:r>
          </w:p>
        </w:tc>
        <w:tc>
          <w:tcPr>
            <w:tcW w:w="0" w:type="auto"/>
          </w:tcPr>
          <w:p w14:paraId="07C21074" w14:textId="4A96A7F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3AFDDB5A"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7F888B1A" w14:textId="77777777" w:rsidTr="13F7DB62">
        <w:trPr>
          <w:trHeight w:val="279"/>
        </w:trPr>
        <w:tc>
          <w:tcPr>
            <w:tcW w:w="0" w:type="auto"/>
          </w:tcPr>
          <w:p w14:paraId="3DE93BE8" w14:textId="77777777" w:rsidR="00455C12" w:rsidRPr="00AB0BFF" w:rsidRDefault="00455C12"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Slovenia</w:t>
            </w:r>
          </w:p>
        </w:tc>
        <w:tc>
          <w:tcPr>
            <w:tcW w:w="0" w:type="auto"/>
          </w:tcPr>
          <w:p w14:paraId="2707A889" w14:textId="64554A0F" w:rsidR="00455C12" w:rsidRPr="00AB0BFF" w:rsidRDefault="00455C12"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Extant</w:t>
            </w:r>
          </w:p>
        </w:tc>
        <w:tc>
          <w:tcPr>
            <w:tcW w:w="0" w:type="auto"/>
          </w:tcPr>
          <w:p w14:paraId="5FB6A1F7" w14:textId="5AF2594A"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7C706967" w14:textId="77777777" w:rsidR="00455C12" w:rsidRPr="00AB0BFF" w:rsidRDefault="00455C12"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7ADB3F86" w14:textId="77777777" w:rsidTr="13F7DB62">
        <w:trPr>
          <w:trHeight w:val="194"/>
        </w:trPr>
        <w:tc>
          <w:tcPr>
            <w:tcW w:w="0" w:type="auto"/>
            <w:tcBorders>
              <w:bottom w:val="dotDotDash" w:sz="4" w:space="0" w:color="auto"/>
            </w:tcBorders>
          </w:tcPr>
          <w:p w14:paraId="42E3B738" w14:textId="6DA95966" w:rsidR="005C0A6C" w:rsidRPr="00AB0BFF" w:rsidRDefault="005C0A6C"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Spain</w:t>
            </w:r>
            <w:r w:rsidR="009B7CD1" w:rsidRPr="00AB0BFF">
              <w:rPr>
                <w:rFonts w:ascii="Arial" w:eastAsia="Arial" w:hAnsi="Arial" w:cs="Arial"/>
                <w:color w:val="000000"/>
                <w:sz w:val="22"/>
                <w:szCs w:val="22"/>
              </w:rPr>
              <w:t>:</w:t>
            </w:r>
          </w:p>
        </w:tc>
        <w:tc>
          <w:tcPr>
            <w:tcW w:w="0" w:type="auto"/>
            <w:tcBorders>
              <w:bottom w:val="dotDotDash" w:sz="4" w:space="0" w:color="auto"/>
            </w:tcBorders>
          </w:tcPr>
          <w:p w14:paraId="54CA4FBD" w14:textId="0DCB2B8B" w:rsidR="005C0A6C" w:rsidRPr="00AB0BFF" w:rsidRDefault="005C0A6C" w:rsidP="00E177DE">
            <w:pPr>
              <w:widowControl w:val="0"/>
              <w:pBdr>
                <w:top w:val="nil"/>
                <w:left w:val="nil"/>
                <w:bottom w:val="nil"/>
                <w:right w:val="nil"/>
                <w:between w:val="nil"/>
              </w:pBdr>
              <w:rPr>
                <w:rFonts w:ascii="Arial" w:eastAsia="Calibri" w:hAnsi="Arial" w:cs="Arial"/>
                <w:color w:val="000000"/>
                <w:sz w:val="22"/>
                <w:szCs w:val="22"/>
                <w:lang w:val="en-GB" w:eastAsia="en-US"/>
              </w:rPr>
            </w:pPr>
          </w:p>
        </w:tc>
        <w:tc>
          <w:tcPr>
            <w:tcW w:w="0" w:type="auto"/>
            <w:vMerge w:val="restart"/>
          </w:tcPr>
          <w:p w14:paraId="227D2F89" w14:textId="598284B6" w:rsidR="005C0A6C" w:rsidRPr="00AB0BFF" w:rsidRDefault="005C0A6C"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vMerge w:val="restart"/>
          </w:tcPr>
          <w:p w14:paraId="37956F4A" w14:textId="77777777" w:rsidR="005C0A6C" w:rsidRPr="00AB0BFF" w:rsidRDefault="005C0A6C" w:rsidP="006E0C7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AC2CA6" w:rsidRPr="00AB0BFF" w14:paraId="24C262F9" w14:textId="77777777" w:rsidTr="13F7DB62">
        <w:trPr>
          <w:trHeight w:val="194"/>
        </w:trPr>
        <w:tc>
          <w:tcPr>
            <w:tcW w:w="0" w:type="auto"/>
            <w:tcBorders>
              <w:top w:val="dotDotDash" w:sz="4" w:space="0" w:color="auto"/>
              <w:bottom w:val="dotDotDash" w:sz="4" w:space="0" w:color="auto"/>
            </w:tcBorders>
          </w:tcPr>
          <w:p w14:paraId="442BACF8" w14:textId="7E61F57A" w:rsidR="009B7CD1" w:rsidRPr="00AB0BFF" w:rsidRDefault="009B7CD1"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Mediterranean Coast</w:t>
            </w:r>
          </w:p>
        </w:tc>
        <w:tc>
          <w:tcPr>
            <w:tcW w:w="0" w:type="auto"/>
            <w:tcBorders>
              <w:top w:val="dotDotDash" w:sz="4" w:space="0" w:color="auto"/>
              <w:bottom w:val="dotDotDash" w:sz="4" w:space="0" w:color="auto"/>
            </w:tcBorders>
          </w:tcPr>
          <w:p w14:paraId="0D630214" w14:textId="43F47B64" w:rsidR="009B7CD1" w:rsidRPr="00AB0BFF" w:rsidRDefault="009B7CD1"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Calibri" w:hAnsi="Arial" w:cs="Arial"/>
                <w:color w:val="000000"/>
                <w:sz w:val="22"/>
                <w:szCs w:val="22"/>
                <w:lang w:val="en-GB" w:eastAsia="en-US"/>
              </w:rPr>
              <w:t>Presence Uncertain</w:t>
            </w:r>
          </w:p>
        </w:tc>
        <w:tc>
          <w:tcPr>
            <w:tcW w:w="0" w:type="auto"/>
            <w:vMerge/>
          </w:tcPr>
          <w:p w14:paraId="2A538240" w14:textId="77777777" w:rsidR="009B7CD1" w:rsidRPr="00AB0BFF" w:rsidRDefault="009B7CD1" w:rsidP="009B7CD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60B89894" w14:textId="77777777" w:rsidR="009B7CD1" w:rsidRPr="00AB0BFF" w:rsidRDefault="009B7CD1" w:rsidP="009B7CD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4BEEAF68" w14:textId="77777777" w:rsidTr="13F7DB62">
        <w:trPr>
          <w:trHeight w:val="194"/>
        </w:trPr>
        <w:tc>
          <w:tcPr>
            <w:tcW w:w="0" w:type="auto"/>
            <w:tcBorders>
              <w:top w:val="dotDotDash" w:sz="4" w:space="0" w:color="auto"/>
            </w:tcBorders>
          </w:tcPr>
          <w:p w14:paraId="28BD6757" w14:textId="5A7E14EF" w:rsidR="009B7CD1" w:rsidRPr="00AB0BFF" w:rsidRDefault="009B7CD1"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Balearic Islands</w:t>
            </w:r>
          </w:p>
        </w:tc>
        <w:tc>
          <w:tcPr>
            <w:tcW w:w="0" w:type="auto"/>
            <w:tcBorders>
              <w:top w:val="dotDotDash" w:sz="4" w:space="0" w:color="auto"/>
            </w:tcBorders>
          </w:tcPr>
          <w:p w14:paraId="505BB1F0" w14:textId="1CEED24C" w:rsidR="009B7CD1" w:rsidRPr="00AB0BFF" w:rsidRDefault="009B7CD1" w:rsidP="00E177DE">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Calibri" w:hAnsi="Arial" w:cs="Arial"/>
                <w:color w:val="000000"/>
                <w:sz w:val="22"/>
                <w:szCs w:val="22"/>
                <w:lang w:val="en-GB" w:eastAsia="en-US"/>
              </w:rPr>
              <w:t>Presence Uncertain</w:t>
            </w:r>
          </w:p>
        </w:tc>
        <w:tc>
          <w:tcPr>
            <w:tcW w:w="0" w:type="auto"/>
            <w:vMerge/>
          </w:tcPr>
          <w:p w14:paraId="68C628F7" w14:textId="77777777" w:rsidR="009B7CD1" w:rsidRPr="00AB0BFF" w:rsidRDefault="009B7CD1" w:rsidP="009B7CD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c>
          <w:tcPr>
            <w:tcW w:w="0" w:type="auto"/>
            <w:vMerge/>
          </w:tcPr>
          <w:p w14:paraId="151E7156" w14:textId="77777777" w:rsidR="009B7CD1" w:rsidRPr="00AB0BFF" w:rsidRDefault="009B7CD1" w:rsidP="009B7CD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p>
        </w:tc>
      </w:tr>
      <w:tr w:rsidR="00AC2CA6" w:rsidRPr="00AB0BFF" w14:paraId="0E179B67" w14:textId="77777777" w:rsidTr="13F7DB62">
        <w:trPr>
          <w:trHeight w:val="229"/>
        </w:trPr>
        <w:tc>
          <w:tcPr>
            <w:tcW w:w="0" w:type="auto"/>
          </w:tcPr>
          <w:p w14:paraId="319C2467" w14:textId="77777777" w:rsidR="009B7CD1" w:rsidRPr="00AB0BFF" w:rsidRDefault="009B7CD1" w:rsidP="0009220C">
            <w:pPr>
              <w:widowControl w:val="0"/>
              <w:pBdr>
                <w:top w:val="nil"/>
                <w:left w:val="nil"/>
                <w:bottom w:val="nil"/>
                <w:right w:val="nil"/>
                <w:between w:val="nil"/>
              </w:pBdr>
              <w:ind w:left="252"/>
              <w:rPr>
                <w:rFonts w:ascii="Arial" w:eastAsia="Arial" w:hAnsi="Arial" w:cs="Arial"/>
                <w:color w:val="000000"/>
                <w:sz w:val="22"/>
                <w:szCs w:val="22"/>
              </w:rPr>
            </w:pPr>
            <w:r w:rsidRPr="00AB0BFF">
              <w:rPr>
                <w:rFonts w:ascii="Arial" w:eastAsia="Arial" w:hAnsi="Arial" w:cs="Arial"/>
                <w:color w:val="000000"/>
                <w:sz w:val="22"/>
                <w:szCs w:val="22"/>
              </w:rPr>
              <w:t>Syrian Arab Republic</w:t>
            </w:r>
          </w:p>
        </w:tc>
        <w:tc>
          <w:tcPr>
            <w:tcW w:w="0" w:type="auto"/>
          </w:tcPr>
          <w:p w14:paraId="1D7C2FDA" w14:textId="0265E5F9" w:rsidR="009B7CD1" w:rsidRPr="00AB0BFF" w:rsidRDefault="009B7CD1" w:rsidP="00E177DE">
            <w:pPr>
              <w:widowControl w:val="0"/>
              <w:pBdr>
                <w:top w:val="nil"/>
                <w:left w:val="nil"/>
                <w:bottom w:val="nil"/>
                <w:right w:val="nil"/>
                <w:between w:val="nil"/>
              </w:pBdr>
              <w:rPr>
                <w:rFonts w:ascii="Arial" w:eastAsia="Calibri" w:hAnsi="Arial" w:cs="Arial"/>
                <w:color w:val="000000"/>
                <w:sz w:val="22"/>
                <w:szCs w:val="22"/>
                <w:lang w:val="en-GB" w:eastAsia="en-US"/>
              </w:rPr>
            </w:pPr>
            <w:r w:rsidRPr="00AB0BFF">
              <w:rPr>
                <w:rFonts w:ascii="Arial" w:eastAsia="Calibri" w:hAnsi="Arial" w:cs="Arial"/>
                <w:color w:val="000000"/>
                <w:sz w:val="22"/>
                <w:szCs w:val="22"/>
                <w:lang w:val="en-GB" w:eastAsia="en-US"/>
              </w:rPr>
              <w:t xml:space="preserve">Presence </w:t>
            </w:r>
            <w:r w:rsidR="00456F6A" w:rsidRPr="00AB0BFF">
              <w:rPr>
                <w:rFonts w:ascii="Arial" w:eastAsia="Calibri" w:hAnsi="Arial" w:cs="Arial"/>
                <w:color w:val="000000"/>
                <w:sz w:val="22"/>
                <w:szCs w:val="22"/>
                <w:lang w:val="en-GB" w:eastAsia="en-US"/>
              </w:rPr>
              <w:t>U</w:t>
            </w:r>
            <w:r w:rsidRPr="00AB0BFF">
              <w:rPr>
                <w:rFonts w:ascii="Arial" w:eastAsia="Calibri" w:hAnsi="Arial" w:cs="Arial"/>
                <w:color w:val="000000"/>
                <w:sz w:val="22"/>
                <w:szCs w:val="22"/>
                <w:lang w:val="en-GB" w:eastAsia="en-US"/>
              </w:rPr>
              <w:t>ncertain</w:t>
            </w:r>
          </w:p>
        </w:tc>
        <w:tc>
          <w:tcPr>
            <w:tcW w:w="0" w:type="auto"/>
          </w:tcPr>
          <w:p w14:paraId="3A93BEDA" w14:textId="0E0CBD7E" w:rsidR="009B7CD1" w:rsidRPr="00AB0BFF" w:rsidRDefault="009B7CD1" w:rsidP="009B7CD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510D80EB" w14:textId="77777777" w:rsidR="009B7CD1" w:rsidRPr="00AB0BFF" w:rsidRDefault="009B7CD1" w:rsidP="009B7CD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Segoe UI Symbol" w:eastAsia="Calibri" w:hAnsi="Segoe UI Symbol" w:cs="Segoe UI Symbol"/>
                <w:b/>
                <w:bCs/>
                <w:color w:val="000000"/>
                <w:sz w:val="22"/>
                <w:szCs w:val="22"/>
                <w:lang w:val="en-GB" w:eastAsia="en-US"/>
              </w:rPr>
              <w:t>✓</w:t>
            </w:r>
          </w:p>
        </w:tc>
      </w:tr>
      <w:tr w:rsidR="00C36527" w:rsidRPr="00AB0BFF" w14:paraId="0E330B79" w14:textId="77777777" w:rsidTr="13F7DB62">
        <w:trPr>
          <w:trHeight w:val="279"/>
        </w:trPr>
        <w:tc>
          <w:tcPr>
            <w:tcW w:w="0" w:type="auto"/>
          </w:tcPr>
          <w:p w14:paraId="473CAF67" w14:textId="3CF7203F" w:rsidR="00C36527" w:rsidRPr="00AB0BFF" w:rsidRDefault="00C36527" w:rsidP="00C36527">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Tunisia</w:t>
            </w:r>
          </w:p>
        </w:tc>
        <w:tc>
          <w:tcPr>
            <w:tcW w:w="0" w:type="auto"/>
          </w:tcPr>
          <w:p w14:paraId="0FBFC7D1" w14:textId="50D636BD" w:rsidR="00C36527" w:rsidRPr="00AB0BFF" w:rsidRDefault="00C36527" w:rsidP="00C36527">
            <w:pPr>
              <w:widowControl w:val="0"/>
              <w:pBdr>
                <w:top w:val="nil"/>
                <w:left w:val="nil"/>
                <w:bottom w:val="nil"/>
                <w:right w:val="nil"/>
                <w:between w:val="nil"/>
              </w:pBdr>
              <w:rPr>
                <w:rFonts w:ascii="Arial" w:eastAsia="Calibri" w:hAnsi="Arial" w:cs="Arial"/>
                <w:sz w:val="22"/>
                <w:szCs w:val="22"/>
                <w:lang w:val="en-GB" w:eastAsia="en-US"/>
              </w:rPr>
            </w:pPr>
            <w:r w:rsidRPr="00AB0BFF">
              <w:rPr>
                <w:rFonts w:ascii="Arial" w:eastAsia="Calibri" w:hAnsi="Arial" w:cs="Arial"/>
                <w:sz w:val="22"/>
                <w:szCs w:val="22"/>
                <w:lang w:val="en-GB" w:eastAsia="en-US"/>
              </w:rPr>
              <w:t>Extant</w:t>
            </w:r>
            <w:r w:rsidRPr="00AB0BFF">
              <w:rPr>
                <w:rStyle w:val="FootnoteReference"/>
                <w:rFonts w:ascii="Arial" w:eastAsia="Calibri" w:hAnsi="Arial" w:cs="Arial"/>
                <w:sz w:val="22"/>
                <w:szCs w:val="22"/>
                <w:lang w:val="en-GB" w:eastAsia="en-US"/>
              </w:rPr>
              <w:footnoteReference w:id="11"/>
            </w:r>
          </w:p>
        </w:tc>
        <w:tc>
          <w:tcPr>
            <w:tcW w:w="0" w:type="auto"/>
          </w:tcPr>
          <w:p w14:paraId="7430FFF7" w14:textId="7E12DD83" w:rsidR="00C36527" w:rsidRPr="00AB0BFF" w:rsidRDefault="00C36527" w:rsidP="00C36527">
            <w:pPr>
              <w:widowControl w:val="0"/>
              <w:pBdr>
                <w:top w:val="nil"/>
                <w:left w:val="nil"/>
                <w:bottom w:val="nil"/>
                <w:right w:val="nil"/>
                <w:between w:val="nil"/>
              </w:pBdr>
              <w:jc w:val="center"/>
              <w:rPr>
                <w:rFonts w:ascii="Arial" w:eastAsia="Arial" w:hAnsi="Arial" w:cs="Arial"/>
                <w:sz w:val="22"/>
                <w:szCs w:val="22"/>
              </w:rPr>
            </w:pPr>
            <w:r w:rsidRPr="00AB0BFF">
              <w:rPr>
                <w:rFonts w:ascii="Segoe UI Symbol" w:eastAsia="Calibri" w:hAnsi="Segoe UI Symbol" w:cs="Segoe UI Symbol"/>
                <w:b/>
                <w:bCs/>
                <w:color w:val="000000"/>
                <w:sz w:val="22"/>
                <w:szCs w:val="22"/>
                <w:lang w:val="en-GB" w:eastAsia="en-US"/>
              </w:rPr>
              <w:t>✓</w:t>
            </w:r>
          </w:p>
        </w:tc>
        <w:tc>
          <w:tcPr>
            <w:tcW w:w="0" w:type="auto"/>
          </w:tcPr>
          <w:p w14:paraId="16D8975A" w14:textId="34C8EF70" w:rsidR="00C36527" w:rsidRPr="00AB0BFF" w:rsidRDefault="00C36527" w:rsidP="00C36527">
            <w:pPr>
              <w:widowControl w:val="0"/>
              <w:pBdr>
                <w:top w:val="nil"/>
                <w:left w:val="nil"/>
                <w:bottom w:val="nil"/>
                <w:right w:val="nil"/>
                <w:between w:val="nil"/>
              </w:pBdr>
              <w:jc w:val="center"/>
              <w:rPr>
                <w:rFonts w:ascii="Arial" w:eastAsia="Arial" w:hAnsi="Arial" w:cs="Arial"/>
                <w:sz w:val="22"/>
                <w:szCs w:val="22"/>
              </w:rPr>
            </w:pPr>
            <w:r w:rsidRPr="00AB0BFF">
              <w:rPr>
                <w:rFonts w:ascii="Arial" w:eastAsia="Calibri" w:hAnsi="Arial" w:cs="Arial"/>
                <w:b/>
                <w:bCs/>
                <w:color w:val="000000"/>
                <w:sz w:val="22"/>
                <w:szCs w:val="22"/>
                <w:lang w:val="en-GB" w:eastAsia="en-US"/>
              </w:rPr>
              <w:t>-</w:t>
            </w:r>
          </w:p>
        </w:tc>
      </w:tr>
      <w:tr w:rsidR="00C36211" w:rsidRPr="00AB0BFF" w14:paraId="5211E04F" w14:textId="77777777" w:rsidTr="13F7DB62">
        <w:trPr>
          <w:trHeight w:val="244"/>
        </w:trPr>
        <w:tc>
          <w:tcPr>
            <w:tcW w:w="0" w:type="auto"/>
          </w:tcPr>
          <w:p w14:paraId="161575FC" w14:textId="6F9CD78B" w:rsidR="00C36211" w:rsidRPr="00AB0BFF" w:rsidRDefault="00C36211" w:rsidP="00C3621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Turkey</w:t>
            </w:r>
          </w:p>
        </w:tc>
        <w:tc>
          <w:tcPr>
            <w:tcW w:w="0" w:type="auto"/>
          </w:tcPr>
          <w:p w14:paraId="32CB6A0E" w14:textId="35493C24" w:rsidR="00C36211" w:rsidRPr="00AB0BFF" w:rsidRDefault="00C36211" w:rsidP="00C36211">
            <w:pPr>
              <w:widowControl w:val="0"/>
              <w:pBdr>
                <w:top w:val="nil"/>
                <w:left w:val="nil"/>
                <w:bottom w:val="nil"/>
                <w:right w:val="nil"/>
                <w:between w:val="nil"/>
              </w:pBdr>
              <w:rPr>
                <w:rFonts w:ascii="Arial" w:eastAsia="Calibri" w:hAnsi="Arial" w:cs="Arial"/>
                <w:sz w:val="22"/>
                <w:szCs w:val="22"/>
                <w:lang w:val="en-GB" w:eastAsia="en-US"/>
              </w:rPr>
            </w:pPr>
            <w:r w:rsidRPr="00AB0BFF">
              <w:rPr>
                <w:rFonts w:ascii="Arial" w:eastAsia="Calibri" w:hAnsi="Arial" w:cs="Arial"/>
                <w:sz w:val="22"/>
                <w:szCs w:val="22"/>
                <w:lang w:val="en-GB" w:eastAsia="en-US"/>
              </w:rPr>
              <w:t>Extant</w:t>
            </w:r>
          </w:p>
        </w:tc>
        <w:tc>
          <w:tcPr>
            <w:tcW w:w="0" w:type="auto"/>
          </w:tcPr>
          <w:p w14:paraId="77827F18" w14:textId="5594EE98" w:rsidR="00C36211" w:rsidRPr="00AB0BFF" w:rsidRDefault="00C36211" w:rsidP="00C3621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c>
          <w:tcPr>
            <w:tcW w:w="0" w:type="auto"/>
          </w:tcPr>
          <w:p w14:paraId="6452A85D" w14:textId="4D921BED" w:rsidR="00C36211" w:rsidRPr="00AB0BFF" w:rsidRDefault="00C36211" w:rsidP="00C36211">
            <w:pPr>
              <w:widowControl w:val="0"/>
              <w:pBdr>
                <w:top w:val="nil"/>
                <w:left w:val="nil"/>
                <w:bottom w:val="nil"/>
                <w:right w:val="nil"/>
                <w:between w:val="nil"/>
              </w:pBdr>
              <w:jc w:val="center"/>
              <w:rPr>
                <w:rFonts w:ascii="Arial" w:eastAsia="Arial" w:hAnsi="Arial" w:cs="Arial"/>
                <w:color w:val="000000"/>
                <w:sz w:val="22"/>
                <w:szCs w:val="22"/>
              </w:rPr>
            </w:pPr>
            <w:r w:rsidRPr="00AB0BFF">
              <w:rPr>
                <w:rFonts w:ascii="Arial" w:eastAsia="Calibri" w:hAnsi="Arial" w:cs="Arial"/>
                <w:b/>
                <w:bCs/>
                <w:color w:val="000000"/>
                <w:sz w:val="22"/>
                <w:szCs w:val="22"/>
                <w:lang w:val="en-GB" w:eastAsia="en-US"/>
              </w:rPr>
              <w:t>-</w:t>
            </w:r>
          </w:p>
        </w:tc>
      </w:tr>
      <w:tr w:rsidR="00C36211" w:rsidRPr="00AB0BFF" w14:paraId="224DA153" w14:textId="77777777" w:rsidTr="13F7DB62">
        <w:trPr>
          <w:trHeight w:val="244"/>
        </w:trPr>
        <w:tc>
          <w:tcPr>
            <w:tcW w:w="0" w:type="auto"/>
            <w:tcBorders>
              <w:bottom w:val="dotDotDash" w:sz="4" w:space="0" w:color="auto"/>
            </w:tcBorders>
          </w:tcPr>
          <w:p w14:paraId="68C5678A" w14:textId="5914D56A" w:rsidR="00C36211" w:rsidRPr="00AB0BFF" w:rsidRDefault="00C36211" w:rsidP="00C3621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United Kingdom:</w:t>
            </w:r>
          </w:p>
        </w:tc>
        <w:tc>
          <w:tcPr>
            <w:tcW w:w="0" w:type="auto"/>
            <w:tcBorders>
              <w:bottom w:val="dotDotDash" w:sz="4" w:space="0" w:color="auto"/>
            </w:tcBorders>
          </w:tcPr>
          <w:p w14:paraId="78220A32" w14:textId="77777777" w:rsidR="00C36211" w:rsidRPr="00AB0BFF" w:rsidRDefault="00C36211" w:rsidP="00C36211">
            <w:pPr>
              <w:widowControl w:val="0"/>
              <w:pBdr>
                <w:top w:val="nil"/>
                <w:left w:val="nil"/>
                <w:bottom w:val="nil"/>
                <w:right w:val="nil"/>
                <w:between w:val="nil"/>
              </w:pBdr>
              <w:rPr>
                <w:rFonts w:ascii="Arial" w:eastAsia="Calibri" w:hAnsi="Arial" w:cs="Arial"/>
                <w:sz w:val="22"/>
                <w:szCs w:val="22"/>
                <w:lang w:val="en-GB" w:eastAsia="en-US"/>
              </w:rPr>
            </w:pPr>
          </w:p>
        </w:tc>
        <w:tc>
          <w:tcPr>
            <w:tcW w:w="0" w:type="auto"/>
            <w:vMerge w:val="restart"/>
          </w:tcPr>
          <w:p w14:paraId="4CEE240A" w14:textId="08E013D7" w:rsidR="00C36211" w:rsidRPr="00AB0BFF" w:rsidRDefault="00C36211" w:rsidP="00C3621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r w:rsidRPr="00AB0BFF">
              <w:rPr>
                <w:rFonts w:ascii="Segoe UI Symbol" w:eastAsia="Calibri" w:hAnsi="Segoe UI Symbol" w:cs="Segoe UI Symbol"/>
                <w:b/>
                <w:bCs/>
                <w:color w:val="000000"/>
                <w:sz w:val="22"/>
                <w:szCs w:val="22"/>
                <w:lang w:val="en-GB" w:eastAsia="en-US"/>
              </w:rPr>
              <w:t>✓</w:t>
            </w:r>
          </w:p>
        </w:tc>
        <w:tc>
          <w:tcPr>
            <w:tcW w:w="0" w:type="auto"/>
            <w:vMerge w:val="restart"/>
          </w:tcPr>
          <w:p w14:paraId="66E9617B" w14:textId="1765CA31" w:rsidR="00C36211" w:rsidRPr="00AB0BFF" w:rsidRDefault="00C36211" w:rsidP="00C36211">
            <w:pPr>
              <w:widowControl w:val="0"/>
              <w:pBdr>
                <w:top w:val="nil"/>
                <w:left w:val="nil"/>
                <w:bottom w:val="nil"/>
                <w:right w:val="nil"/>
                <w:between w:val="nil"/>
              </w:pBdr>
              <w:jc w:val="center"/>
              <w:rPr>
                <w:rFonts w:ascii="Arial" w:eastAsia="Calibri" w:hAnsi="Arial" w:cs="Arial"/>
                <w:b/>
                <w:bCs/>
                <w:color w:val="000000"/>
                <w:sz w:val="22"/>
                <w:szCs w:val="22"/>
                <w:lang w:val="en-GB" w:eastAsia="en-US"/>
              </w:rPr>
            </w:pPr>
            <w:r w:rsidRPr="00AB0BFF">
              <w:rPr>
                <w:rFonts w:ascii="Segoe UI Symbol" w:eastAsia="Calibri" w:hAnsi="Segoe UI Symbol" w:cs="Segoe UI Symbol"/>
                <w:b/>
                <w:bCs/>
                <w:color w:val="000000"/>
                <w:sz w:val="22"/>
                <w:szCs w:val="22"/>
                <w:lang w:val="en-GB" w:eastAsia="en-US"/>
              </w:rPr>
              <w:t>✓</w:t>
            </w:r>
          </w:p>
        </w:tc>
      </w:tr>
      <w:tr w:rsidR="00C36211" w:rsidRPr="00AB0BFF" w14:paraId="3077A1BF" w14:textId="77777777" w:rsidTr="13F7DB62">
        <w:trPr>
          <w:trHeight w:val="248"/>
        </w:trPr>
        <w:tc>
          <w:tcPr>
            <w:tcW w:w="0" w:type="auto"/>
            <w:tcBorders>
              <w:top w:val="dotDotDash" w:sz="4" w:space="0" w:color="auto"/>
              <w:bottom w:val="dotDotDash" w:sz="4" w:space="0" w:color="auto"/>
            </w:tcBorders>
          </w:tcPr>
          <w:p w14:paraId="081DD176" w14:textId="5A96F1FF" w:rsidR="00C36211" w:rsidRPr="00AB0BFF" w:rsidRDefault="00C36211" w:rsidP="00C36211">
            <w:pPr>
              <w:widowControl w:val="0"/>
              <w:pBdr>
                <w:top w:val="nil"/>
                <w:left w:val="nil"/>
                <w:bottom w:val="nil"/>
                <w:right w:val="nil"/>
                <w:between w:val="nil"/>
              </w:pBdr>
              <w:ind w:left="252"/>
              <w:rPr>
                <w:rFonts w:ascii="Arial" w:hAnsi="Arial" w:cs="Arial"/>
                <w:sz w:val="22"/>
                <w:szCs w:val="22"/>
              </w:rPr>
            </w:pPr>
            <w:r w:rsidRPr="00AB0BFF">
              <w:rPr>
                <w:rFonts w:ascii="Arial" w:hAnsi="Arial" w:cs="Arial"/>
                <w:sz w:val="22"/>
                <w:szCs w:val="22"/>
              </w:rPr>
              <w:t>Gibraltar</w:t>
            </w:r>
          </w:p>
        </w:tc>
        <w:tc>
          <w:tcPr>
            <w:tcW w:w="0" w:type="auto"/>
            <w:tcBorders>
              <w:top w:val="dotDotDash" w:sz="4" w:space="0" w:color="auto"/>
              <w:bottom w:val="dotDotDash" w:sz="4" w:space="0" w:color="auto"/>
            </w:tcBorders>
          </w:tcPr>
          <w:p w14:paraId="20F323D1" w14:textId="5FB70F5F" w:rsidR="00C36211" w:rsidRPr="00AB0BFF" w:rsidRDefault="00C36211" w:rsidP="00C36211">
            <w:pPr>
              <w:widowControl w:val="0"/>
              <w:pBdr>
                <w:top w:val="nil"/>
                <w:left w:val="nil"/>
                <w:bottom w:val="nil"/>
                <w:right w:val="nil"/>
                <w:between w:val="nil"/>
              </w:pBdr>
              <w:rPr>
                <w:rFonts w:ascii="Arial" w:hAnsi="Arial" w:cs="Arial"/>
                <w:sz w:val="22"/>
                <w:szCs w:val="22"/>
              </w:rPr>
            </w:pPr>
            <w:r w:rsidRPr="00AB0BFF">
              <w:rPr>
                <w:rFonts w:ascii="Arial" w:hAnsi="Arial" w:cs="Arial"/>
                <w:sz w:val="22"/>
                <w:szCs w:val="22"/>
              </w:rPr>
              <w:t>Presence Uncertain</w:t>
            </w:r>
            <w:r w:rsidRPr="00AB0BFF">
              <w:rPr>
                <w:rStyle w:val="FootnoteReference"/>
                <w:rFonts w:ascii="Arial" w:hAnsi="Arial" w:cs="Arial"/>
                <w:sz w:val="22"/>
                <w:szCs w:val="22"/>
              </w:rPr>
              <w:footnoteReference w:id="12"/>
            </w:r>
          </w:p>
        </w:tc>
        <w:tc>
          <w:tcPr>
            <w:tcW w:w="0" w:type="auto"/>
            <w:vMerge/>
          </w:tcPr>
          <w:p w14:paraId="2AB1D880" w14:textId="77777777" w:rsidR="00C36211" w:rsidRPr="00AB0BFF" w:rsidRDefault="00C36211" w:rsidP="00C36211">
            <w:pPr>
              <w:widowControl w:val="0"/>
              <w:jc w:val="center"/>
              <w:rPr>
                <w:rFonts w:ascii="Arial" w:eastAsia="Calibri" w:hAnsi="Arial" w:cs="Arial"/>
                <w:b/>
                <w:bCs/>
                <w:color w:val="000000"/>
                <w:sz w:val="22"/>
                <w:szCs w:val="22"/>
                <w:lang w:val="en-GB" w:eastAsia="en-US"/>
              </w:rPr>
            </w:pPr>
          </w:p>
        </w:tc>
        <w:tc>
          <w:tcPr>
            <w:tcW w:w="0" w:type="auto"/>
            <w:vMerge/>
          </w:tcPr>
          <w:p w14:paraId="03CB7C99" w14:textId="77777777" w:rsidR="00C36211" w:rsidRPr="00AB0BFF" w:rsidRDefault="00C36211" w:rsidP="00C36211">
            <w:pPr>
              <w:widowControl w:val="0"/>
              <w:jc w:val="center"/>
              <w:rPr>
                <w:rFonts w:ascii="Arial" w:eastAsia="Calibri" w:hAnsi="Arial" w:cs="Arial"/>
                <w:b/>
                <w:bCs/>
                <w:color w:val="000000"/>
                <w:sz w:val="22"/>
                <w:szCs w:val="22"/>
                <w:lang w:val="en-GB" w:eastAsia="en-US"/>
              </w:rPr>
            </w:pPr>
          </w:p>
        </w:tc>
      </w:tr>
      <w:tr w:rsidR="00C36211" w:rsidRPr="00AB0BFF" w14:paraId="013057F9" w14:textId="77777777" w:rsidTr="13F7DB62">
        <w:trPr>
          <w:trHeight w:val="678"/>
        </w:trPr>
        <w:tc>
          <w:tcPr>
            <w:tcW w:w="0" w:type="auto"/>
            <w:tcBorders>
              <w:top w:val="dotDotDash" w:sz="4" w:space="0" w:color="auto"/>
            </w:tcBorders>
          </w:tcPr>
          <w:p w14:paraId="58D7753E" w14:textId="7C0AED1F" w:rsidR="00C36211" w:rsidRPr="00AB0BFF" w:rsidRDefault="00C36211" w:rsidP="00C36211">
            <w:pPr>
              <w:widowControl w:val="0"/>
              <w:pBdr>
                <w:top w:val="nil"/>
                <w:left w:val="nil"/>
                <w:bottom w:val="nil"/>
                <w:right w:val="nil"/>
                <w:between w:val="nil"/>
              </w:pBdr>
              <w:ind w:left="252"/>
              <w:rPr>
                <w:rFonts w:ascii="Arial" w:hAnsi="Arial" w:cs="Arial"/>
                <w:sz w:val="22"/>
                <w:szCs w:val="22"/>
              </w:rPr>
            </w:pPr>
            <w:r w:rsidRPr="00AB0BFF">
              <w:rPr>
                <w:rFonts w:ascii="Arial" w:hAnsi="Arial" w:cs="Arial"/>
                <w:sz w:val="22"/>
                <w:szCs w:val="22"/>
              </w:rPr>
              <w:t xml:space="preserve">Sovereign Base Areas of </w:t>
            </w:r>
            <w:proofErr w:type="spellStart"/>
            <w:r w:rsidRPr="00AB0BFF">
              <w:rPr>
                <w:rFonts w:ascii="Arial" w:hAnsi="Arial" w:cs="Arial"/>
                <w:sz w:val="22"/>
                <w:szCs w:val="22"/>
              </w:rPr>
              <w:t>Akrotiri</w:t>
            </w:r>
            <w:proofErr w:type="spellEnd"/>
            <w:r w:rsidRPr="00AB0BFF">
              <w:rPr>
                <w:rFonts w:ascii="Arial" w:hAnsi="Arial" w:cs="Arial"/>
                <w:sz w:val="22"/>
                <w:szCs w:val="22"/>
              </w:rPr>
              <w:t xml:space="preserve"> and </w:t>
            </w:r>
            <w:r>
              <w:rPr>
                <w:rFonts w:ascii="Arial" w:hAnsi="Arial" w:cs="Arial"/>
                <w:sz w:val="22"/>
                <w:szCs w:val="22"/>
              </w:rPr>
              <w:t xml:space="preserve">  </w:t>
            </w:r>
            <w:r w:rsidRPr="00AB0BFF">
              <w:rPr>
                <w:rFonts w:ascii="Arial" w:hAnsi="Arial" w:cs="Arial"/>
                <w:sz w:val="22"/>
                <w:szCs w:val="22"/>
              </w:rPr>
              <w:t>Dhekelia</w:t>
            </w:r>
            <w:r>
              <w:rPr>
                <w:rFonts w:ascii="Arial" w:hAnsi="Arial" w:cs="Arial"/>
                <w:sz w:val="22"/>
                <w:szCs w:val="22"/>
              </w:rPr>
              <w:t xml:space="preserve"> (on Cyprus)</w:t>
            </w:r>
          </w:p>
        </w:tc>
        <w:tc>
          <w:tcPr>
            <w:tcW w:w="0" w:type="auto"/>
            <w:tcBorders>
              <w:top w:val="dotDotDash" w:sz="4" w:space="0" w:color="auto"/>
            </w:tcBorders>
          </w:tcPr>
          <w:p w14:paraId="7884DDA5" w14:textId="2721C91F" w:rsidR="00C36211" w:rsidRPr="00AB0BFF" w:rsidRDefault="00C36211" w:rsidP="00C36211">
            <w:pPr>
              <w:widowControl w:val="0"/>
              <w:pBdr>
                <w:top w:val="nil"/>
                <w:left w:val="nil"/>
                <w:bottom w:val="nil"/>
                <w:right w:val="nil"/>
                <w:between w:val="nil"/>
              </w:pBdr>
              <w:rPr>
                <w:rFonts w:ascii="Arial" w:hAnsi="Arial" w:cs="Arial"/>
                <w:sz w:val="22"/>
                <w:szCs w:val="22"/>
              </w:rPr>
            </w:pPr>
            <w:r w:rsidRPr="00AB0BFF">
              <w:rPr>
                <w:rFonts w:ascii="Arial" w:hAnsi="Arial" w:cs="Arial"/>
                <w:sz w:val="22"/>
                <w:szCs w:val="22"/>
              </w:rPr>
              <w:t>Not Evaluated</w:t>
            </w:r>
          </w:p>
        </w:tc>
        <w:tc>
          <w:tcPr>
            <w:tcW w:w="0" w:type="auto"/>
            <w:vMerge/>
          </w:tcPr>
          <w:p w14:paraId="1C380B2A" w14:textId="77777777" w:rsidR="00C36211" w:rsidRPr="00AB0BFF" w:rsidRDefault="00C36211" w:rsidP="00C36211">
            <w:pPr>
              <w:widowControl w:val="0"/>
              <w:jc w:val="center"/>
              <w:rPr>
                <w:rFonts w:ascii="Arial" w:eastAsia="Calibri" w:hAnsi="Arial" w:cs="Arial"/>
                <w:b/>
                <w:bCs/>
                <w:color w:val="000000"/>
                <w:sz w:val="22"/>
                <w:szCs w:val="22"/>
                <w:lang w:val="en-GB" w:eastAsia="en-US"/>
              </w:rPr>
            </w:pPr>
          </w:p>
        </w:tc>
        <w:tc>
          <w:tcPr>
            <w:tcW w:w="0" w:type="auto"/>
            <w:vMerge/>
          </w:tcPr>
          <w:p w14:paraId="2D11066D" w14:textId="77777777" w:rsidR="00C36211" w:rsidRPr="00AB0BFF" w:rsidRDefault="00C36211" w:rsidP="00C36211">
            <w:pPr>
              <w:widowControl w:val="0"/>
              <w:jc w:val="center"/>
              <w:rPr>
                <w:rFonts w:ascii="Arial" w:eastAsia="Calibri" w:hAnsi="Arial" w:cs="Arial"/>
                <w:b/>
                <w:bCs/>
                <w:color w:val="000000"/>
                <w:sz w:val="22"/>
                <w:szCs w:val="22"/>
                <w:lang w:val="en-GB" w:eastAsia="en-US"/>
              </w:rPr>
            </w:pPr>
          </w:p>
        </w:tc>
      </w:tr>
    </w:tbl>
    <w:p w14:paraId="6013DDEA" w14:textId="61A95267" w:rsidR="001D3004" w:rsidRDefault="006E0C71" w:rsidP="00E177DE">
      <w:pPr>
        <w:widowControl w:val="0"/>
        <w:pBdr>
          <w:top w:val="nil"/>
          <w:left w:val="nil"/>
          <w:bottom w:val="nil"/>
          <w:right w:val="nil"/>
          <w:between w:val="nil"/>
        </w:pBdr>
        <w:rPr>
          <w:rFonts w:ascii="Arial" w:eastAsia="Arial" w:hAnsi="Arial" w:cs="Arial"/>
          <w:sz w:val="22"/>
          <w:szCs w:val="22"/>
        </w:rPr>
      </w:pPr>
      <w:r w:rsidRPr="00AB0BFF">
        <w:rPr>
          <w:rFonts w:ascii="Arial" w:eastAsia="Arial" w:hAnsi="Arial" w:cs="Arial"/>
          <w:sz w:val="22"/>
          <w:szCs w:val="22"/>
        </w:rPr>
        <w:t xml:space="preserve"> </w:t>
      </w:r>
    </w:p>
    <w:p w14:paraId="706D2D68" w14:textId="77777777" w:rsidR="002D32F5" w:rsidRPr="00AB0BFF" w:rsidRDefault="002D32F5" w:rsidP="00E177DE">
      <w:pPr>
        <w:widowControl w:val="0"/>
        <w:pBdr>
          <w:top w:val="nil"/>
          <w:left w:val="nil"/>
          <w:bottom w:val="nil"/>
          <w:right w:val="nil"/>
          <w:between w:val="nil"/>
        </w:pBdr>
        <w:rPr>
          <w:rFonts w:ascii="Arial" w:eastAsia="Arial" w:hAnsi="Arial" w:cs="Arial"/>
          <w:color w:val="000000"/>
          <w:sz w:val="22"/>
          <w:szCs w:val="22"/>
        </w:rPr>
      </w:pPr>
    </w:p>
    <w:p w14:paraId="3FD3F623" w14:textId="2FAFE457" w:rsidR="0038523A" w:rsidRPr="00AB0BFF" w:rsidRDefault="6F2C3AA0" w:rsidP="47327F00">
      <w:pPr>
        <w:spacing w:line="276" w:lineRule="auto"/>
      </w:pPr>
      <w:r>
        <w:rPr>
          <w:noProof/>
          <w:lang w:val="en-US" w:eastAsia="en-US"/>
        </w:rPr>
        <w:lastRenderedPageBreak/>
        <w:drawing>
          <wp:inline distT="0" distB="0" distL="0" distR="0" wp14:anchorId="3169AACC" wp14:editId="44EF7F15">
            <wp:extent cx="5543550" cy="2783324"/>
            <wp:effectExtent l="0" t="0" r="0" b="0"/>
            <wp:docPr id="1283502969" name="Picture 128350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502969"/>
                    <pic:cNvPicPr/>
                  </pic:nvPicPr>
                  <pic:blipFill>
                    <a:blip r:embed="rId28">
                      <a:extLst>
                        <a:ext uri="{28A0092B-C50C-407E-A947-70E740481C1C}">
                          <a14:useLocalDpi xmlns:a14="http://schemas.microsoft.com/office/drawing/2010/main" val="0"/>
                        </a:ext>
                      </a:extLst>
                    </a:blip>
                    <a:stretch>
                      <a:fillRect/>
                    </a:stretch>
                  </pic:blipFill>
                  <pic:spPr>
                    <a:xfrm>
                      <a:off x="0" y="0"/>
                      <a:ext cx="5543550" cy="2783324"/>
                    </a:xfrm>
                    <a:prstGeom prst="rect">
                      <a:avLst/>
                    </a:prstGeom>
                  </pic:spPr>
                </pic:pic>
              </a:graphicData>
            </a:graphic>
          </wp:inline>
        </w:drawing>
      </w:r>
    </w:p>
    <w:p w14:paraId="5BD11794" w14:textId="20069A70" w:rsidR="009F6BE4" w:rsidRPr="00AB0BFF" w:rsidRDefault="0058384B" w:rsidP="0058384B">
      <w:pPr>
        <w:spacing w:line="276" w:lineRule="auto"/>
        <w:jc w:val="both"/>
        <w:rPr>
          <w:rFonts w:ascii="Arial" w:hAnsi="Arial" w:cs="Arial"/>
          <w:sz w:val="22"/>
          <w:szCs w:val="22"/>
        </w:rPr>
      </w:pPr>
      <w:r w:rsidRPr="0058384B">
        <w:rPr>
          <w:rFonts w:ascii="Arial" w:hAnsi="Arial" w:cs="Arial"/>
          <w:b/>
          <w:bCs/>
          <w:sz w:val="22"/>
          <w:szCs w:val="22"/>
        </w:rPr>
        <w:t>Figure 3:</w:t>
      </w:r>
      <w:r w:rsidRPr="0058384B">
        <w:rPr>
          <w:rFonts w:ascii="Arial" w:hAnsi="Arial" w:cs="Arial"/>
          <w:sz w:val="22"/>
          <w:szCs w:val="22"/>
        </w:rPr>
        <w:t xml:space="preserve"> Map of the Mediterranean region, FAO Major Fishing Area 37, showing the geographical position of the various GFCM Geographical Subareas (GSAs) and their respective borders.</w:t>
      </w:r>
      <w:r>
        <w:rPr>
          <w:rFonts w:ascii="Arial" w:hAnsi="Arial" w:cs="Arial"/>
          <w:sz w:val="22"/>
          <w:szCs w:val="22"/>
        </w:rPr>
        <w:t xml:space="preserve"> </w:t>
      </w:r>
      <w:r w:rsidR="00BD204A" w:rsidRPr="00AB0BFF">
        <w:rPr>
          <w:rFonts w:ascii="Arial" w:hAnsi="Arial" w:cs="Arial"/>
          <w:sz w:val="22"/>
          <w:szCs w:val="22"/>
        </w:rPr>
        <w:t xml:space="preserve">Source: </w:t>
      </w:r>
      <w:r w:rsidR="009F6BE4" w:rsidRPr="00AB0BFF">
        <w:rPr>
          <w:rFonts w:ascii="Arial" w:hAnsi="Arial" w:cs="Arial"/>
          <w:sz w:val="22"/>
          <w:szCs w:val="22"/>
        </w:rPr>
        <w:t>FAO</w:t>
      </w:r>
      <w:r w:rsidR="009F6BE4" w:rsidRPr="5FEEC05F">
        <w:rPr>
          <w:rFonts w:ascii="Arial" w:hAnsi="Arial" w:cs="Arial"/>
          <w:sz w:val="22"/>
          <w:szCs w:val="22"/>
        </w:rPr>
        <w:t>, 2020.</w:t>
      </w:r>
      <w:r w:rsidR="009F6BE4" w:rsidRPr="00AB0BFF">
        <w:rPr>
          <w:rStyle w:val="FootnoteReference"/>
          <w:rFonts w:ascii="Arial" w:hAnsi="Arial" w:cs="Arial"/>
          <w:sz w:val="22"/>
          <w:szCs w:val="22"/>
        </w:rPr>
        <w:footnoteReference w:id="13"/>
      </w:r>
    </w:p>
    <w:p w14:paraId="59A870ED" w14:textId="77777777" w:rsidR="0058384B" w:rsidRDefault="0058384B" w:rsidP="00B424C5">
      <w:pPr>
        <w:jc w:val="both"/>
        <w:rPr>
          <w:rFonts w:ascii="Arial" w:hAnsi="Arial" w:cs="Arial"/>
          <w:b/>
          <w:bCs/>
          <w:sz w:val="22"/>
          <w:szCs w:val="22"/>
        </w:rPr>
      </w:pPr>
      <w:r>
        <w:rPr>
          <w:rFonts w:ascii="Arial" w:hAnsi="Arial" w:cs="Arial"/>
          <w:b/>
          <w:bCs/>
          <w:sz w:val="22"/>
          <w:szCs w:val="22"/>
        </w:rPr>
        <w:br w:type="page"/>
      </w:r>
    </w:p>
    <w:p w14:paraId="1B175017" w14:textId="2B1B841F" w:rsidR="00DB79B2" w:rsidRPr="00AB0BFF" w:rsidRDefault="0038523A" w:rsidP="00B424C5">
      <w:pPr>
        <w:jc w:val="both"/>
        <w:rPr>
          <w:rFonts w:ascii="Arial" w:hAnsi="Arial" w:cs="Arial"/>
          <w:sz w:val="22"/>
          <w:szCs w:val="22"/>
        </w:rPr>
      </w:pPr>
      <w:r w:rsidRPr="00AB0BFF">
        <w:rPr>
          <w:rFonts w:ascii="Arial" w:hAnsi="Arial" w:cs="Arial"/>
          <w:b/>
          <w:bCs/>
          <w:sz w:val="22"/>
          <w:szCs w:val="22"/>
        </w:rPr>
        <w:lastRenderedPageBreak/>
        <w:t>T</w:t>
      </w:r>
      <w:r w:rsidR="00DB79B2" w:rsidRPr="00AB0BFF">
        <w:rPr>
          <w:rFonts w:ascii="Arial" w:hAnsi="Arial" w:cs="Arial"/>
          <w:b/>
          <w:bCs/>
          <w:sz w:val="22"/>
          <w:szCs w:val="22"/>
        </w:rPr>
        <w:t>able 6:</w:t>
      </w:r>
      <w:r w:rsidR="00DB79B2" w:rsidRPr="00AB0BFF">
        <w:rPr>
          <w:rFonts w:ascii="Arial" w:hAnsi="Arial" w:cs="Arial"/>
          <w:sz w:val="22"/>
          <w:szCs w:val="22"/>
        </w:rPr>
        <w:t xml:space="preserve"> List of GFCM Geographical Subareas (GSAs) with presence status of </w:t>
      </w:r>
      <w:proofErr w:type="spellStart"/>
      <w:r w:rsidR="00DB79B2" w:rsidRPr="00AB0BFF">
        <w:rPr>
          <w:rFonts w:ascii="Arial" w:hAnsi="Arial" w:cs="Arial"/>
          <w:sz w:val="22"/>
          <w:szCs w:val="22"/>
        </w:rPr>
        <w:t>Angelsharks</w:t>
      </w:r>
      <w:proofErr w:type="spellEnd"/>
      <w:r w:rsidR="00DB79B2" w:rsidRPr="00AB0BFF">
        <w:rPr>
          <w:rFonts w:ascii="Arial" w:hAnsi="Arial" w:cs="Arial"/>
          <w:sz w:val="22"/>
          <w:szCs w:val="22"/>
        </w:rPr>
        <w:t xml:space="preserve"> (</w:t>
      </w:r>
      <w:r w:rsidR="00DB79B2" w:rsidRPr="00AB0BFF">
        <w:rPr>
          <w:rFonts w:ascii="Arial" w:hAnsi="Arial" w:cs="Arial"/>
          <w:i/>
          <w:iCs/>
          <w:sz w:val="22"/>
          <w:szCs w:val="22"/>
        </w:rPr>
        <w:t>Squatina squatina</w:t>
      </w:r>
      <w:r w:rsidR="00DB79B2" w:rsidRPr="00AB0BFF">
        <w:rPr>
          <w:rFonts w:ascii="Arial" w:hAnsi="Arial" w:cs="Arial"/>
          <w:sz w:val="22"/>
          <w:szCs w:val="22"/>
        </w:rPr>
        <w:t xml:space="preserve">). </w:t>
      </w:r>
      <w:proofErr w:type="spellStart"/>
      <w:r w:rsidR="00DB79B2" w:rsidRPr="00AB0BFF">
        <w:rPr>
          <w:rFonts w:ascii="Arial" w:hAnsi="Arial" w:cs="Arial"/>
          <w:sz w:val="22"/>
          <w:szCs w:val="22"/>
        </w:rPr>
        <w:t>Angelsharks</w:t>
      </w:r>
      <w:proofErr w:type="spellEnd"/>
      <w:r w:rsidR="00DB79B2" w:rsidRPr="00AB0BFF">
        <w:rPr>
          <w:rFonts w:ascii="Arial" w:hAnsi="Arial" w:cs="Arial"/>
          <w:sz w:val="22"/>
          <w:szCs w:val="22"/>
        </w:rPr>
        <w:t xml:space="preserve"> were de</w:t>
      </w:r>
      <w:r w:rsidR="00F11BC2" w:rsidRPr="00AB0BFF">
        <w:rPr>
          <w:rFonts w:ascii="Arial" w:hAnsi="Arial" w:cs="Arial"/>
          <w:sz w:val="22"/>
          <w:szCs w:val="22"/>
        </w:rPr>
        <w:t>em</w:t>
      </w:r>
      <w:r w:rsidR="00DB79B2" w:rsidRPr="00AB0BFF">
        <w:rPr>
          <w:rFonts w:ascii="Arial" w:hAnsi="Arial" w:cs="Arial"/>
          <w:sz w:val="22"/>
          <w:szCs w:val="22"/>
        </w:rPr>
        <w:t>ed ‘extant’ in a GSA, when one or more Range State in the area was classified as extant by Lawson</w:t>
      </w:r>
      <w:r w:rsidR="00DB79B2" w:rsidRPr="00AB0BFF">
        <w:rPr>
          <w:rFonts w:ascii="Arial" w:hAnsi="Arial" w:cs="Arial"/>
          <w:i/>
          <w:iCs/>
          <w:sz w:val="22"/>
          <w:szCs w:val="22"/>
        </w:rPr>
        <w:t xml:space="preserve"> et al. </w:t>
      </w:r>
      <w:r w:rsidR="00DB79B2" w:rsidRPr="00AB0BFF">
        <w:rPr>
          <w:rFonts w:ascii="Arial" w:hAnsi="Arial" w:cs="Arial"/>
          <w:sz w:val="22"/>
          <w:szCs w:val="22"/>
        </w:rPr>
        <w:t>(2019)</w:t>
      </w:r>
      <w:r w:rsidR="00952251" w:rsidRPr="00AB0BFF">
        <w:rPr>
          <w:rFonts w:ascii="Arial" w:hAnsi="Arial" w:cs="Arial"/>
          <w:sz w:val="22"/>
          <w:szCs w:val="22"/>
        </w:rPr>
        <w:t xml:space="preserve"> or if available, most recent information</w:t>
      </w:r>
      <w:r w:rsidR="00DB79B2" w:rsidRPr="00AB0BFF">
        <w:rPr>
          <w:rFonts w:ascii="Arial" w:hAnsi="Arial" w:cs="Arial"/>
          <w:sz w:val="22"/>
          <w:szCs w:val="22"/>
        </w:rPr>
        <w:t xml:space="preserve">. </w:t>
      </w:r>
      <w:proofErr w:type="spellStart"/>
      <w:r w:rsidR="00DB79B2" w:rsidRPr="00AB0BFF">
        <w:rPr>
          <w:rFonts w:ascii="Arial" w:hAnsi="Arial" w:cs="Arial"/>
          <w:sz w:val="22"/>
          <w:szCs w:val="22"/>
        </w:rPr>
        <w:t>Angelsharks</w:t>
      </w:r>
      <w:proofErr w:type="spellEnd"/>
      <w:r w:rsidR="00DB79B2" w:rsidRPr="00AB0BFF">
        <w:rPr>
          <w:rFonts w:ascii="Arial" w:hAnsi="Arial" w:cs="Arial"/>
          <w:sz w:val="22"/>
          <w:szCs w:val="22"/>
        </w:rPr>
        <w:t xml:space="preserve"> were deemed ‘presence uncertain’ in a GSA, when all Range States were classified as ‘presence uncertain’ by Lawson </w:t>
      </w:r>
      <w:r w:rsidR="00DB79B2" w:rsidRPr="00AB0BFF">
        <w:rPr>
          <w:rFonts w:ascii="Arial" w:hAnsi="Arial" w:cs="Arial"/>
          <w:i/>
          <w:iCs/>
          <w:sz w:val="22"/>
          <w:szCs w:val="22"/>
        </w:rPr>
        <w:t xml:space="preserve">et al. </w:t>
      </w:r>
      <w:r w:rsidR="00DB79B2" w:rsidRPr="00AB0BFF">
        <w:rPr>
          <w:rFonts w:ascii="Arial" w:hAnsi="Arial" w:cs="Arial"/>
          <w:sz w:val="22"/>
          <w:szCs w:val="22"/>
        </w:rPr>
        <w:t xml:space="preserve">(2019). It is described in the following footnotes where Morey </w:t>
      </w:r>
      <w:r w:rsidR="00DB79B2" w:rsidRPr="00AB0BFF">
        <w:rPr>
          <w:rFonts w:ascii="Arial" w:hAnsi="Arial" w:cs="Arial"/>
          <w:i/>
          <w:iCs/>
          <w:sz w:val="22"/>
          <w:szCs w:val="22"/>
        </w:rPr>
        <w:t>et al.</w:t>
      </w:r>
      <w:r w:rsidR="00DB79B2" w:rsidRPr="00AB0BFF">
        <w:rPr>
          <w:rFonts w:ascii="Arial" w:hAnsi="Arial" w:cs="Arial"/>
          <w:sz w:val="22"/>
          <w:szCs w:val="22"/>
        </w:rPr>
        <w:t xml:space="preserve"> (2019) or another source provided a differing presence status to Lawson </w:t>
      </w:r>
      <w:r w:rsidR="00DB79B2" w:rsidRPr="00AB0BFF">
        <w:rPr>
          <w:rFonts w:ascii="Arial" w:hAnsi="Arial" w:cs="Arial"/>
          <w:i/>
          <w:iCs/>
          <w:sz w:val="22"/>
          <w:szCs w:val="22"/>
        </w:rPr>
        <w:t>et al.</w:t>
      </w:r>
      <w:r w:rsidR="00DB79B2" w:rsidRPr="00AB0BFF">
        <w:rPr>
          <w:rFonts w:ascii="Arial" w:hAnsi="Arial" w:cs="Arial"/>
          <w:sz w:val="22"/>
          <w:szCs w:val="22"/>
        </w:rPr>
        <w:t xml:space="preserve"> (2019). Unless specified, both sources (Lawson </w:t>
      </w:r>
      <w:r w:rsidR="00DB79B2" w:rsidRPr="00AB0BFF">
        <w:rPr>
          <w:rFonts w:ascii="Arial" w:hAnsi="Arial" w:cs="Arial"/>
          <w:i/>
          <w:iCs/>
          <w:sz w:val="22"/>
          <w:szCs w:val="22"/>
        </w:rPr>
        <w:t>et al.</w:t>
      </w:r>
      <w:r w:rsidR="00DB79B2" w:rsidRPr="00AB0BFF">
        <w:rPr>
          <w:rFonts w:ascii="Arial" w:hAnsi="Arial" w:cs="Arial"/>
          <w:sz w:val="22"/>
          <w:szCs w:val="22"/>
        </w:rPr>
        <w:t xml:space="preserve"> 2019 &amp; Morey </w:t>
      </w:r>
      <w:r w:rsidR="00DB79B2" w:rsidRPr="00AB0BFF">
        <w:rPr>
          <w:rFonts w:ascii="Arial" w:hAnsi="Arial" w:cs="Arial"/>
          <w:i/>
          <w:iCs/>
          <w:sz w:val="22"/>
          <w:szCs w:val="22"/>
        </w:rPr>
        <w:t>et al.</w:t>
      </w:r>
      <w:r w:rsidR="00DB79B2" w:rsidRPr="00AB0BFF">
        <w:rPr>
          <w:rFonts w:ascii="Arial" w:hAnsi="Arial" w:cs="Arial"/>
          <w:sz w:val="22"/>
          <w:szCs w:val="22"/>
        </w:rPr>
        <w:t xml:space="preserve"> 2019) determined the same presence status per Range State.</w:t>
      </w:r>
    </w:p>
    <w:p w14:paraId="5F58E205" w14:textId="6E11B0B4" w:rsidR="00543B36" w:rsidRDefault="00543B36" w:rsidP="00DB79B2">
      <w:pPr>
        <w:rPr>
          <w:rFonts w:ascii="Arial" w:hAnsi="Arial" w:cs="Arial"/>
          <w:sz w:val="22"/>
          <w:szCs w:val="22"/>
        </w:rPr>
      </w:pPr>
    </w:p>
    <w:tbl>
      <w:tblPr>
        <w:tblpPr w:leftFromText="180" w:rightFromText="180" w:vertAnchor="text" w:tblpY="-49"/>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
        <w:gridCol w:w="4230"/>
        <w:gridCol w:w="3960"/>
      </w:tblGrid>
      <w:tr w:rsidR="00BA3EA1" w:rsidRPr="00AB0BFF" w14:paraId="688AF620" w14:textId="77777777" w:rsidTr="00BA3EA1">
        <w:tc>
          <w:tcPr>
            <w:tcW w:w="5035" w:type="dxa"/>
            <w:gridSpan w:val="2"/>
            <w:shd w:val="clear" w:color="auto" w:fill="D9D9D9"/>
          </w:tcPr>
          <w:p w14:paraId="6A75CC23" w14:textId="77777777" w:rsidR="00BA3EA1" w:rsidRPr="00AB0BFF" w:rsidRDefault="00BA3EA1" w:rsidP="00BA3EA1">
            <w:pPr>
              <w:jc w:val="center"/>
              <w:rPr>
                <w:rFonts w:ascii="Arial" w:hAnsi="Arial" w:cs="Arial"/>
                <w:b/>
                <w:bCs/>
                <w:sz w:val="22"/>
                <w:szCs w:val="22"/>
              </w:rPr>
            </w:pPr>
            <w:r w:rsidRPr="00AB0BFF">
              <w:rPr>
                <w:rFonts w:ascii="Arial" w:hAnsi="Arial" w:cs="Arial"/>
                <w:b/>
                <w:bCs/>
                <w:sz w:val="22"/>
                <w:szCs w:val="22"/>
              </w:rPr>
              <w:t>GFCM Geographical Subareas (GSAs)</w:t>
            </w:r>
          </w:p>
        </w:tc>
        <w:tc>
          <w:tcPr>
            <w:tcW w:w="3960" w:type="dxa"/>
            <w:shd w:val="clear" w:color="auto" w:fill="D9D9D9"/>
          </w:tcPr>
          <w:p w14:paraId="44255DC4" w14:textId="77777777" w:rsidR="00BA3EA1" w:rsidRPr="00AB0BFF" w:rsidRDefault="00BA3EA1" w:rsidP="00BA3EA1">
            <w:pPr>
              <w:jc w:val="center"/>
              <w:rPr>
                <w:rFonts w:ascii="Arial" w:hAnsi="Arial" w:cs="Arial"/>
                <w:b/>
                <w:bCs/>
                <w:sz w:val="22"/>
                <w:szCs w:val="22"/>
              </w:rPr>
            </w:pPr>
            <w:r w:rsidRPr="00AB0BFF">
              <w:rPr>
                <w:rFonts w:ascii="Arial" w:hAnsi="Arial" w:cs="Arial"/>
                <w:b/>
                <w:bCs/>
                <w:sz w:val="22"/>
                <w:szCs w:val="22"/>
              </w:rPr>
              <w:t>Presence Status</w:t>
            </w:r>
          </w:p>
        </w:tc>
      </w:tr>
      <w:tr w:rsidR="00BA3EA1" w:rsidRPr="00AB0BFF" w14:paraId="189DA303" w14:textId="77777777" w:rsidTr="00BA3EA1">
        <w:tc>
          <w:tcPr>
            <w:tcW w:w="805" w:type="dxa"/>
          </w:tcPr>
          <w:p w14:paraId="3611263B"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w:t>
            </w:r>
          </w:p>
        </w:tc>
        <w:tc>
          <w:tcPr>
            <w:tcW w:w="4230" w:type="dxa"/>
          </w:tcPr>
          <w:p w14:paraId="4AF481E5"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 xml:space="preserve">Northern </w:t>
            </w:r>
            <w:proofErr w:type="spellStart"/>
            <w:r w:rsidRPr="00AB0BFF">
              <w:rPr>
                <w:rFonts w:ascii="Arial" w:hAnsi="Arial" w:cs="Arial"/>
                <w:sz w:val="22"/>
                <w:szCs w:val="22"/>
                <w:lang w:val="en-GB"/>
              </w:rPr>
              <w:t>Alboran</w:t>
            </w:r>
            <w:proofErr w:type="spellEnd"/>
            <w:r w:rsidRPr="00AB0BFF">
              <w:rPr>
                <w:rFonts w:ascii="Arial" w:hAnsi="Arial" w:cs="Arial"/>
                <w:sz w:val="22"/>
                <w:szCs w:val="22"/>
                <w:lang w:val="en-GB"/>
              </w:rPr>
              <w:t xml:space="preserve"> Sea</w:t>
            </w:r>
          </w:p>
        </w:tc>
        <w:tc>
          <w:tcPr>
            <w:tcW w:w="3960" w:type="dxa"/>
          </w:tcPr>
          <w:p w14:paraId="21280D94" w14:textId="77777777" w:rsidR="00BA3EA1" w:rsidRPr="00AB0BFF" w:rsidRDefault="00BA3EA1" w:rsidP="00BA3EA1">
            <w:pPr>
              <w:rPr>
                <w:rFonts w:ascii="Arial" w:hAnsi="Arial" w:cs="Arial"/>
                <w:b/>
                <w:bCs/>
                <w:sz w:val="22"/>
                <w:szCs w:val="22"/>
                <w:lang w:val="en-GB"/>
              </w:rPr>
            </w:pPr>
            <w:r w:rsidRPr="00AB0BFF">
              <w:rPr>
                <w:rFonts w:ascii="Arial" w:hAnsi="Arial" w:cs="Arial"/>
                <w:sz w:val="22"/>
                <w:szCs w:val="22"/>
                <w:lang w:val="en-GB"/>
              </w:rPr>
              <w:t>Presence Uncertain</w:t>
            </w:r>
          </w:p>
        </w:tc>
      </w:tr>
      <w:tr w:rsidR="00BA3EA1" w:rsidRPr="00AB0BFF" w14:paraId="60565B3A" w14:textId="77777777" w:rsidTr="00BA3EA1">
        <w:tc>
          <w:tcPr>
            <w:tcW w:w="805" w:type="dxa"/>
          </w:tcPr>
          <w:p w14:paraId="72835F10"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w:t>
            </w:r>
          </w:p>
        </w:tc>
        <w:tc>
          <w:tcPr>
            <w:tcW w:w="4230" w:type="dxa"/>
          </w:tcPr>
          <w:p w14:paraId="34E2D2C3" w14:textId="77777777" w:rsidR="00BA3EA1" w:rsidRPr="00AB0BFF" w:rsidRDefault="00BA3EA1" w:rsidP="00BA3EA1">
            <w:pPr>
              <w:rPr>
                <w:rFonts w:ascii="Arial" w:hAnsi="Arial" w:cs="Arial"/>
                <w:sz w:val="22"/>
                <w:szCs w:val="22"/>
                <w:lang w:val="en-GB"/>
              </w:rPr>
            </w:pPr>
            <w:proofErr w:type="spellStart"/>
            <w:r w:rsidRPr="00AB0BFF">
              <w:rPr>
                <w:rFonts w:ascii="Arial" w:hAnsi="Arial" w:cs="Arial"/>
                <w:sz w:val="22"/>
                <w:szCs w:val="22"/>
                <w:lang w:val="en-GB"/>
              </w:rPr>
              <w:t>Alboran</w:t>
            </w:r>
            <w:proofErr w:type="spellEnd"/>
            <w:r w:rsidRPr="00AB0BFF">
              <w:rPr>
                <w:rFonts w:ascii="Arial" w:hAnsi="Arial" w:cs="Arial"/>
                <w:sz w:val="22"/>
                <w:szCs w:val="22"/>
                <w:lang w:val="en-GB"/>
              </w:rPr>
              <w:t xml:space="preserve"> Island</w:t>
            </w:r>
          </w:p>
        </w:tc>
        <w:tc>
          <w:tcPr>
            <w:tcW w:w="3960" w:type="dxa"/>
          </w:tcPr>
          <w:p w14:paraId="7CBC56AE" w14:textId="77777777" w:rsidR="00BA3EA1" w:rsidRPr="00AB0BFF" w:rsidRDefault="00BA3EA1" w:rsidP="00BA3EA1">
            <w:pPr>
              <w:rPr>
                <w:rFonts w:ascii="Arial" w:hAnsi="Arial" w:cs="Arial"/>
                <w:b/>
                <w:bCs/>
                <w:sz w:val="22"/>
                <w:szCs w:val="22"/>
                <w:lang w:val="en-GB"/>
              </w:rPr>
            </w:pPr>
            <w:r w:rsidRPr="00AB0BFF">
              <w:rPr>
                <w:rFonts w:ascii="Arial" w:hAnsi="Arial" w:cs="Arial"/>
                <w:sz w:val="22"/>
                <w:szCs w:val="22"/>
                <w:lang w:val="en-GB"/>
              </w:rPr>
              <w:t>Presence Uncertain</w:t>
            </w:r>
          </w:p>
        </w:tc>
      </w:tr>
      <w:tr w:rsidR="00BA3EA1" w:rsidRPr="00AB0BFF" w14:paraId="3EBB01CC" w14:textId="77777777" w:rsidTr="00BA3EA1">
        <w:tc>
          <w:tcPr>
            <w:tcW w:w="805" w:type="dxa"/>
          </w:tcPr>
          <w:p w14:paraId="6BF6B063"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3</w:t>
            </w:r>
          </w:p>
        </w:tc>
        <w:tc>
          <w:tcPr>
            <w:tcW w:w="4230" w:type="dxa"/>
          </w:tcPr>
          <w:p w14:paraId="71D9AA84"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 xml:space="preserve">Southern </w:t>
            </w:r>
            <w:proofErr w:type="spellStart"/>
            <w:r w:rsidRPr="00AB0BFF">
              <w:rPr>
                <w:rFonts w:ascii="Arial" w:hAnsi="Arial" w:cs="Arial"/>
                <w:sz w:val="22"/>
                <w:szCs w:val="22"/>
                <w:lang w:val="en-GB"/>
              </w:rPr>
              <w:t>Alboran</w:t>
            </w:r>
            <w:proofErr w:type="spellEnd"/>
            <w:r w:rsidRPr="00AB0BFF">
              <w:rPr>
                <w:rFonts w:ascii="Arial" w:hAnsi="Arial" w:cs="Arial"/>
                <w:sz w:val="22"/>
                <w:szCs w:val="22"/>
                <w:lang w:val="en-GB"/>
              </w:rPr>
              <w:t xml:space="preserve"> Sea</w:t>
            </w:r>
          </w:p>
        </w:tc>
        <w:tc>
          <w:tcPr>
            <w:tcW w:w="3960" w:type="dxa"/>
          </w:tcPr>
          <w:p w14:paraId="466F812A" w14:textId="77777777" w:rsidR="00BA3EA1" w:rsidRPr="00AB0BFF" w:rsidRDefault="00BA3EA1" w:rsidP="00BA3EA1">
            <w:pPr>
              <w:rPr>
                <w:rFonts w:ascii="Arial" w:hAnsi="Arial" w:cs="Arial"/>
                <w:b/>
                <w:bCs/>
                <w:sz w:val="22"/>
                <w:szCs w:val="22"/>
                <w:lang w:val="en-GB"/>
              </w:rPr>
            </w:pPr>
            <w:r w:rsidRPr="00AB0BFF">
              <w:rPr>
                <w:rFonts w:ascii="Arial" w:hAnsi="Arial" w:cs="Arial"/>
                <w:sz w:val="22"/>
                <w:szCs w:val="22"/>
                <w:lang w:val="en-GB"/>
              </w:rPr>
              <w:t>Presence Uncertain</w:t>
            </w:r>
          </w:p>
        </w:tc>
      </w:tr>
      <w:tr w:rsidR="00BA3EA1" w:rsidRPr="00AB0BFF" w14:paraId="21F5B6A2" w14:textId="77777777" w:rsidTr="00BA3EA1">
        <w:tc>
          <w:tcPr>
            <w:tcW w:w="805" w:type="dxa"/>
          </w:tcPr>
          <w:p w14:paraId="2740CB46"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4</w:t>
            </w:r>
          </w:p>
        </w:tc>
        <w:tc>
          <w:tcPr>
            <w:tcW w:w="4230" w:type="dxa"/>
          </w:tcPr>
          <w:p w14:paraId="7BC2FFF0"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Algeria</w:t>
            </w:r>
          </w:p>
        </w:tc>
        <w:tc>
          <w:tcPr>
            <w:tcW w:w="3960" w:type="dxa"/>
          </w:tcPr>
          <w:p w14:paraId="02E18D48"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4A1A9364" w14:textId="77777777" w:rsidTr="00BA3EA1">
        <w:tc>
          <w:tcPr>
            <w:tcW w:w="805" w:type="dxa"/>
          </w:tcPr>
          <w:p w14:paraId="6A6C3686"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5</w:t>
            </w:r>
          </w:p>
        </w:tc>
        <w:tc>
          <w:tcPr>
            <w:tcW w:w="4230" w:type="dxa"/>
          </w:tcPr>
          <w:p w14:paraId="5474A312"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Balearic Islands</w:t>
            </w:r>
          </w:p>
        </w:tc>
        <w:tc>
          <w:tcPr>
            <w:tcW w:w="3960" w:type="dxa"/>
          </w:tcPr>
          <w:p w14:paraId="19A0D510" w14:textId="77777777" w:rsidR="00BA3EA1" w:rsidRPr="00AB0BFF" w:rsidRDefault="00BA3EA1" w:rsidP="00BA3EA1">
            <w:pPr>
              <w:rPr>
                <w:rFonts w:ascii="Arial" w:hAnsi="Arial" w:cs="Arial"/>
                <w:b/>
                <w:bCs/>
                <w:sz w:val="22"/>
                <w:szCs w:val="22"/>
                <w:lang w:val="en-GB"/>
              </w:rPr>
            </w:pPr>
            <w:r w:rsidRPr="00AB0BFF">
              <w:rPr>
                <w:rFonts w:ascii="Arial" w:hAnsi="Arial" w:cs="Arial"/>
                <w:sz w:val="22"/>
                <w:szCs w:val="22"/>
                <w:lang w:val="en-GB"/>
              </w:rPr>
              <w:t>Presence Uncertain</w:t>
            </w:r>
          </w:p>
        </w:tc>
      </w:tr>
      <w:tr w:rsidR="00BA3EA1" w:rsidRPr="00AB0BFF" w14:paraId="51DFBFBA" w14:textId="77777777" w:rsidTr="00BA3EA1">
        <w:tc>
          <w:tcPr>
            <w:tcW w:w="805" w:type="dxa"/>
          </w:tcPr>
          <w:p w14:paraId="78952F3A"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6</w:t>
            </w:r>
          </w:p>
        </w:tc>
        <w:tc>
          <w:tcPr>
            <w:tcW w:w="4230" w:type="dxa"/>
          </w:tcPr>
          <w:p w14:paraId="0E41C45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Northern Spain</w:t>
            </w:r>
          </w:p>
        </w:tc>
        <w:tc>
          <w:tcPr>
            <w:tcW w:w="3960" w:type="dxa"/>
          </w:tcPr>
          <w:p w14:paraId="0C1662FA" w14:textId="77777777" w:rsidR="00BA3EA1" w:rsidRPr="00AB0BFF" w:rsidRDefault="00BA3EA1" w:rsidP="00BA3EA1">
            <w:pPr>
              <w:rPr>
                <w:rFonts w:ascii="Arial" w:hAnsi="Arial" w:cs="Arial"/>
                <w:b/>
                <w:bCs/>
                <w:sz w:val="22"/>
                <w:szCs w:val="22"/>
                <w:lang w:val="en-GB"/>
              </w:rPr>
            </w:pPr>
            <w:r w:rsidRPr="00AB0BFF">
              <w:rPr>
                <w:rFonts w:ascii="Arial" w:hAnsi="Arial" w:cs="Arial"/>
                <w:sz w:val="22"/>
                <w:szCs w:val="22"/>
                <w:lang w:val="en-GB"/>
              </w:rPr>
              <w:t>Presence Uncertain</w:t>
            </w:r>
          </w:p>
        </w:tc>
      </w:tr>
      <w:tr w:rsidR="00BA3EA1" w:rsidRPr="00AB0BFF" w14:paraId="3B2AD350" w14:textId="77777777" w:rsidTr="00BA3EA1">
        <w:tc>
          <w:tcPr>
            <w:tcW w:w="805" w:type="dxa"/>
          </w:tcPr>
          <w:p w14:paraId="0FCB112C"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7</w:t>
            </w:r>
          </w:p>
        </w:tc>
        <w:tc>
          <w:tcPr>
            <w:tcW w:w="4230" w:type="dxa"/>
          </w:tcPr>
          <w:p w14:paraId="7C5E8D36"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Gulf of Lion</w:t>
            </w:r>
          </w:p>
        </w:tc>
        <w:tc>
          <w:tcPr>
            <w:tcW w:w="3960" w:type="dxa"/>
          </w:tcPr>
          <w:p w14:paraId="525C54B7"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Presence Uncertain</w:t>
            </w:r>
          </w:p>
        </w:tc>
      </w:tr>
      <w:tr w:rsidR="00BA3EA1" w:rsidRPr="00AB0BFF" w14:paraId="64524DCB" w14:textId="77777777" w:rsidTr="00BA3EA1">
        <w:tc>
          <w:tcPr>
            <w:tcW w:w="805" w:type="dxa"/>
          </w:tcPr>
          <w:p w14:paraId="74F96DF0"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8</w:t>
            </w:r>
          </w:p>
        </w:tc>
        <w:tc>
          <w:tcPr>
            <w:tcW w:w="4230" w:type="dxa"/>
          </w:tcPr>
          <w:p w14:paraId="1FFB9423"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Corsica</w:t>
            </w:r>
          </w:p>
        </w:tc>
        <w:tc>
          <w:tcPr>
            <w:tcW w:w="3960" w:type="dxa"/>
          </w:tcPr>
          <w:p w14:paraId="116ED79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371D2CA4" w14:textId="77777777" w:rsidTr="00BA3EA1">
        <w:tc>
          <w:tcPr>
            <w:tcW w:w="805" w:type="dxa"/>
          </w:tcPr>
          <w:p w14:paraId="447F4195"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9</w:t>
            </w:r>
          </w:p>
        </w:tc>
        <w:tc>
          <w:tcPr>
            <w:tcW w:w="4230" w:type="dxa"/>
          </w:tcPr>
          <w:p w14:paraId="6103CCF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Ligurian Sea and Northern Tyrrhenian Sea</w:t>
            </w:r>
          </w:p>
        </w:tc>
        <w:tc>
          <w:tcPr>
            <w:tcW w:w="3960" w:type="dxa"/>
          </w:tcPr>
          <w:p w14:paraId="69DBFA46"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48295E60" w14:textId="77777777" w:rsidTr="00BA3EA1">
        <w:trPr>
          <w:trHeight w:val="240"/>
        </w:trPr>
        <w:tc>
          <w:tcPr>
            <w:tcW w:w="805" w:type="dxa"/>
          </w:tcPr>
          <w:p w14:paraId="754667EA"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10</w:t>
            </w:r>
          </w:p>
        </w:tc>
        <w:tc>
          <w:tcPr>
            <w:tcW w:w="4230" w:type="dxa"/>
          </w:tcPr>
          <w:p w14:paraId="290D8222"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Southern and Central Tyrrhenian Sea</w:t>
            </w:r>
          </w:p>
        </w:tc>
        <w:tc>
          <w:tcPr>
            <w:tcW w:w="3960" w:type="dxa"/>
          </w:tcPr>
          <w:p w14:paraId="06460B3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3F51DB89" w14:textId="77777777" w:rsidTr="00BA3EA1">
        <w:trPr>
          <w:trHeight w:val="191"/>
        </w:trPr>
        <w:tc>
          <w:tcPr>
            <w:tcW w:w="805" w:type="dxa"/>
          </w:tcPr>
          <w:p w14:paraId="76166C74"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11.1</w:t>
            </w:r>
          </w:p>
        </w:tc>
        <w:tc>
          <w:tcPr>
            <w:tcW w:w="4230" w:type="dxa"/>
          </w:tcPr>
          <w:p w14:paraId="554B8757"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Western Sardinia</w:t>
            </w:r>
          </w:p>
        </w:tc>
        <w:tc>
          <w:tcPr>
            <w:tcW w:w="3960" w:type="dxa"/>
          </w:tcPr>
          <w:p w14:paraId="4D93EF58"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Presence Uncertain</w:t>
            </w:r>
          </w:p>
        </w:tc>
      </w:tr>
      <w:tr w:rsidR="00BA3EA1" w:rsidRPr="00AB0BFF" w14:paraId="3AB28F7F" w14:textId="77777777" w:rsidTr="00BA3EA1">
        <w:trPr>
          <w:trHeight w:val="276"/>
        </w:trPr>
        <w:tc>
          <w:tcPr>
            <w:tcW w:w="805" w:type="dxa"/>
          </w:tcPr>
          <w:p w14:paraId="425FE512"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11.2</w:t>
            </w:r>
          </w:p>
        </w:tc>
        <w:tc>
          <w:tcPr>
            <w:tcW w:w="4230" w:type="dxa"/>
          </w:tcPr>
          <w:p w14:paraId="73E3B642"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Eastern Sardinia</w:t>
            </w:r>
          </w:p>
        </w:tc>
        <w:tc>
          <w:tcPr>
            <w:tcW w:w="3960" w:type="dxa"/>
          </w:tcPr>
          <w:p w14:paraId="01D3F033"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Fonts w:ascii="Arial" w:hAnsi="Arial" w:cs="Arial"/>
                <w:sz w:val="22"/>
                <w:szCs w:val="22"/>
                <w:vertAlign w:val="superscript"/>
                <w:lang w:val="en-GB"/>
              </w:rPr>
              <w:footnoteReference w:id="14"/>
            </w:r>
          </w:p>
        </w:tc>
      </w:tr>
      <w:tr w:rsidR="00BA3EA1" w:rsidRPr="00AB0BFF" w14:paraId="4EB2DBD9" w14:textId="77777777" w:rsidTr="00BA3EA1">
        <w:trPr>
          <w:trHeight w:val="258"/>
        </w:trPr>
        <w:tc>
          <w:tcPr>
            <w:tcW w:w="805" w:type="dxa"/>
          </w:tcPr>
          <w:p w14:paraId="6F37D31A"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12</w:t>
            </w:r>
          </w:p>
        </w:tc>
        <w:tc>
          <w:tcPr>
            <w:tcW w:w="4230" w:type="dxa"/>
          </w:tcPr>
          <w:p w14:paraId="4BAA86B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Northern Tunisia</w:t>
            </w:r>
          </w:p>
        </w:tc>
        <w:tc>
          <w:tcPr>
            <w:tcW w:w="3960" w:type="dxa"/>
          </w:tcPr>
          <w:p w14:paraId="67FF783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Style w:val="FootnoteReference"/>
                <w:rFonts w:ascii="Arial" w:hAnsi="Arial" w:cs="Arial"/>
                <w:sz w:val="22"/>
                <w:szCs w:val="22"/>
                <w:lang w:val="en-GB"/>
              </w:rPr>
              <w:footnoteReference w:id="15"/>
            </w:r>
            <w:r w:rsidRPr="00AB0BFF">
              <w:rPr>
                <w:rFonts w:ascii="Arial" w:hAnsi="Arial" w:cs="Arial"/>
                <w:sz w:val="22"/>
                <w:szCs w:val="22"/>
                <w:lang w:val="en-GB"/>
              </w:rPr>
              <w:t xml:space="preserve"> </w:t>
            </w:r>
          </w:p>
        </w:tc>
      </w:tr>
      <w:tr w:rsidR="00BA3EA1" w:rsidRPr="00AB0BFF" w14:paraId="00985855" w14:textId="77777777" w:rsidTr="00BA3EA1">
        <w:trPr>
          <w:trHeight w:val="275"/>
        </w:trPr>
        <w:tc>
          <w:tcPr>
            <w:tcW w:w="805" w:type="dxa"/>
          </w:tcPr>
          <w:p w14:paraId="3EA8EAD3"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13</w:t>
            </w:r>
          </w:p>
        </w:tc>
        <w:tc>
          <w:tcPr>
            <w:tcW w:w="4230" w:type="dxa"/>
          </w:tcPr>
          <w:p w14:paraId="7145761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 xml:space="preserve">Gulf of </w:t>
            </w:r>
            <w:proofErr w:type="spellStart"/>
            <w:r w:rsidRPr="00AB0BFF">
              <w:rPr>
                <w:rFonts w:ascii="Arial" w:hAnsi="Arial" w:cs="Arial"/>
                <w:sz w:val="22"/>
                <w:szCs w:val="22"/>
                <w:lang w:val="en-GB"/>
              </w:rPr>
              <w:t>Hammamet</w:t>
            </w:r>
            <w:proofErr w:type="spellEnd"/>
          </w:p>
        </w:tc>
        <w:tc>
          <w:tcPr>
            <w:tcW w:w="3960" w:type="dxa"/>
          </w:tcPr>
          <w:p w14:paraId="10CF6D14"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Fonts w:ascii="Arial" w:hAnsi="Arial" w:cs="Arial"/>
                <w:sz w:val="22"/>
                <w:szCs w:val="22"/>
                <w:vertAlign w:val="superscript"/>
                <w:lang w:val="en-GB"/>
              </w:rPr>
              <w:t>14</w:t>
            </w:r>
          </w:p>
        </w:tc>
      </w:tr>
      <w:tr w:rsidR="00BA3EA1" w:rsidRPr="00AB0BFF" w14:paraId="652E78C2" w14:textId="77777777" w:rsidTr="00BA3EA1">
        <w:trPr>
          <w:trHeight w:val="223"/>
        </w:trPr>
        <w:tc>
          <w:tcPr>
            <w:tcW w:w="805" w:type="dxa"/>
          </w:tcPr>
          <w:p w14:paraId="6F8173F7"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14</w:t>
            </w:r>
          </w:p>
        </w:tc>
        <w:tc>
          <w:tcPr>
            <w:tcW w:w="4230" w:type="dxa"/>
          </w:tcPr>
          <w:p w14:paraId="544AC8AF"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 xml:space="preserve">Gulf of </w:t>
            </w:r>
            <w:proofErr w:type="spellStart"/>
            <w:r w:rsidRPr="00AB0BFF">
              <w:rPr>
                <w:rFonts w:ascii="Arial" w:hAnsi="Arial" w:cs="Arial"/>
                <w:sz w:val="22"/>
                <w:szCs w:val="22"/>
                <w:lang w:val="en-GB"/>
              </w:rPr>
              <w:t>Gabès</w:t>
            </w:r>
            <w:proofErr w:type="spellEnd"/>
          </w:p>
        </w:tc>
        <w:tc>
          <w:tcPr>
            <w:tcW w:w="3960" w:type="dxa"/>
          </w:tcPr>
          <w:p w14:paraId="5401D3F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Fonts w:ascii="Arial" w:hAnsi="Arial" w:cs="Arial"/>
                <w:sz w:val="22"/>
                <w:szCs w:val="22"/>
                <w:vertAlign w:val="superscript"/>
                <w:lang w:val="en-GB"/>
              </w:rPr>
              <w:t>14</w:t>
            </w:r>
          </w:p>
        </w:tc>
      </w:tr>
      <w:tr w:rsidR="00BA3EA1" w:rsidRPr="00AB0BFF" w14:paraId="77AA0786" w14:textId="77777777" w:rsidTr="00BA3EA1">
        <w:tc>
          <w:tcPr>
            <w:tcW w:w="805" w:type="dxa"/>
          </w:tcPr>
          <w:p w14:paraId="42DBA13D"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15</w:t>
            </w:r>
          </w:p>
        </w:tc>
        <w:tc>
          <w:tcPr>
            <w:tcW w:w="4230" w:type="dxa"/>
          </w:tcPr>
          <w:p w14:paraId="7EC5772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Malta</w:t>
            </w:r>
          </w:p>
        </w:tc>
        <w:tc>
          <w:tcPr>
            <w:tcW w:w="3960" w:type="dxa"/>
          </w:tcPr>
          <w:p w14:paraId="7879E744"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5B1D54D4" w14:textId="77777777" w:rsidTr="00BA3EA1">
        <w:trPr>
          <w:trHeight w:val="252"/>
        </w:trPr>
        <w:tc>
          <w:tcPr>
            <w:tcW w:w="805" w:type="dxa"/>
          </w:tcPr>
          <w:p w14:paraId="50EF8834"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16</w:t>
            </w:r>
          </w:p>
        </w:tc>
        <w:tc>
          <w:tcPr>
            <w:tcW w:w="4230" w:type="dxa"/>
          </w:tcPr>
          <w:p w14:paraId="10491BB8"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Southern Sicily</w:t>
            </w:r>
          </w:p>
        </w:tc>
        <w:tc>
          <w:tcPr>
            <w:tcW w:w="3960" w:type="dxa"/>
          </w:tcPr>
          <w:p w14:paraId="5FB919B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Style w:val="FootnoteReference"/>
                <w:rFonts w:ascii="Arial" w:hAnsi="Arial" w:cs="Arial"/>
                <w:sz w:val="22"/>
                <w:szCs w:val="22"/>
                <w:lang w:val="en-GB"/>
              </w:rPr>
              <w:footnoteReference w:id="16"/>
            </w:r>
          </w:p>
        </w:tc>
      </w:tr>
      <w:tr w:rsidR="00BA3EA1" w:rsidRPr="00AB0BFF" w14:paraId="66AA558C" w14:textId="77777777" w:rsidTr="00BA3EA1">
        <w:trPr>
          <w:trHeight w:val="269"/>
        </w:trPr>
        <w:tc>
          <w:tcPr>
            <w:tcW w:w="805" w:type="dxa"/>
          </w:tcPr>
          <w:p w14:paraId="0F4C3BCF"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17</w:t>
            </w:r>
          </w:p>
        </w:tc>
        <w:tc>
          <w:tcPr>
            <w:tcW w:w="4230" w:type="dxa"/>
          </w:tcPr>
          <w:p w14:paraId="7A9F3229"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Northern Adriatic Sea</w:t>
            </w:r>
          </w:p>
        </w:tc>
        <w:tc>
          <w:tcPr>
            <w:tcW w:w="3960" w:type="dxa"/>
          </w:tcPr>
          <w:p w14:paraId="4854576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4B163C80" w14:textId="77777777" w:rsidTr="00BA3EA1">
        <w:trPr>
          <w:trHeight w:val="256"/>
        </w:trPr>
        <w:tc>
          <w:tcPr>
            <w:tcW w:w="805" w:type="dxa"/>
          </w:tcPr>
          <w:p w14:paraId="2FA0C61C"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18</w:t>
            </w:r>
          </w:p>
        </w:tc>
        <w:tc>
          <w:tcPr>
            <w:tcW w:w="4230" w:type="dxa"/>
          </w:tcPr>
          <w:p w14:paraId="45DCE960"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Southern Adriatic Sea (part)</w:t>
            </w:r>
          </w:p>
        </w:tc>
        <w:tc>
          <w:tcPr>
            <w:tcW w:w="3960" w:type="dxa"/>
          </w:tcPr>
          <w:p w14:paraId="46F1F379"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151A4041" w14:textId="77777777" w:rsidTr="00BA3EA1">
        <w:tc>
          <w:tcPr>
            <w:tcW w:w="805" w:type="dxa"/>
          </w:tcPr>
          <w:p w14:paraId="2F1BE8A5"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19</w:t>
            </w:r>
          </w:p>
        </w:tc>
        <w:tc>
          <w:tcPr>
            <w:tcW w:w="4230" w:type="dxa"/>
          </w:tcPr>
          <w:p w14:paraId="5CB8DC3B"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Western Ionian Sea</w:t>
            </w:r>
          </w:p>
        </w:tc>
        <w:tc>
          <w:tcPr>
            <w:tcW w:w="3960" w:type="dxa"/>
          </w:tcPr>
          <w:p w14:paraId="3AE5988E"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5DD77FB4" w14:textId="77777777" w:rsidTr="00BA3EA1">
        <w:tc>
          <w:tcPr>
            <w:tcW w:w="805" w:type="dxa"/>
          </w:tcPr>
          <w:p w14:paraId="2B1FA7B9"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20</w:t>
            </w:r>
          </w:p>
        </w:tc>
        <w:tc>
          <w:tcPr>
            <w:tcW w:w="4230" w:type="dxa"/>
          </w:tcPr>
          <w:p w14:paraId="7872413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Eastern Ionian Sea</w:t>
            </w:r>
          </w:p>
        </w:tc>
        <w:tc>
          <w:tcPr>
            <w:tcW w:w="3960" w:type="dxa"/>
          </w:tcPr>
          <w:p w14:paraId="523BDE99"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3F085DE8" w14:textId="77777777" w:rsidTr="00BA3EA1">
        <w:tc>
          <w:tcPr>
            <w:tcW w:w="805" w:type="dxa"/>
          </w:tcPr>
          <w:p w14:paraId="2F4AFA5A"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21</w:t>
            </w:r>
          </w:p>
        </w:tc>
        <w:tc>
          <w:tcPr>
            <w:tcW w:w="4230" w:type="dxa"/>
          </w:tcPr>
          <w:p w14:paraId="6A731FFE"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Southern Ionian Sea</w:t>
            </w:r>
          </w:p>
        </w:tc>
        <w:tc>
          <w:tcPr>
            <w:tcW w:w="3960" w:type="dxa"/>
          </w:tcPr>
          <w:p w14:paraId="5D9F302F"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0DF0BC05" w14:textId="77777777" w:rsidTr="00BA3EA1">
        <w:tc>
          <w:tcPr>
            <w:tcW w:w="805" w:type="dxa"/>
          </w:tcPr>
          <w:p w14:paraId="3F075729"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22</w:t>
            </w:r>
          </w:p>
        </w:tc>
        <w:tc>
          <w:tcPr>
            <w:tcW w:w="4230" w:type="dxa"/>
          </w:tcPr>
          <w:p w14:paraId="17A79D7C"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Aegean Sea</w:t>
            </w:r>
          </w:p>
        </w:tc>
        <w:tc>
          <w:tcPr>
            <w:tcW w:w="3960" w:type="dxa"/>
          </w:tcPr>
          <w:p w14:paraId="14514C8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60D35353" w14:textId="77777777" w:rsidTr="00BA3EA1">
        <w:tc>
          <w:tcPr>
            <w:tcW w:w="805" w:type="dxa"/>
          </w:tcPr>
          <w:p w14:paraId="6769C669"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23</w:t>
            </w:r>
          </w:p>
        </w:tc>
        <w:tc>
          <w:tcPr>
            <w:tcW w:w="4230" w:type="dxa"/>
          </w:tcPr>
          <w:p w14:paraId="5FED85A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Crete</w:t>
            </w:r>
          </w:p>
        </w:tc>
        <w:tc>
          <w:tcPr>
            <w:tcW w:w="3960" w:type="dxa"/>
          </w:tcPr>
          <w:p w14:paraId="362C6960"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Presence Uncertain</w:t>
            </w:r>
          </w:p>
        </w:tc>
      </w:tr>
      <w:tr w:rsidR="00BA3EA1" w:rsidRPr="00AB0BFF" w14:paraId="7AF62F40" w14:textId="77777777" w:rsidTr="00BA3EA1">
        <w:tc>
          <w:tcPr>
            <w:tcW w:w="805" w:type="dxa"/>
          </w:tcPr>
          <w:p w14:paraId="263093FC"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24</w:t>
            </w:r>
          </w:p>
        </w:tc>
        <w:tc>
          <w:tcPr>
            <w:tcW w:w="4230" w:type="dxa"/>
          </w:tcPr>
          <w:p w14:paraId="30A9F58D"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Northern Levant Sea</w:t>
            </w:r>
          </w:p>
        </w:tc>
        <w:tc>
          <w:tcPr>
            <w:tcW w:w="3960" w:type="dxa"/>
          </w:tcPr>
          <w:p w14:paraId="033DF53F"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3617ADA8" w14:textId="77777777" w:rsidTr="00BA3EA1">
        <w:tc>
          <w:tcPr>
            <w:tcW w:w="805" w:type="dxa"/>
          </w:tcPr>
          <w:p w14:paraId="517FA163"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25</w:t>
            </w:r>
          </w:p>
        </w:tc>
        <w:tc>
          <w:tcPr>
            <w:tcW w:w="4230" w:type="dxa"/>
          </w:tcPr>
          <w:p w14:paraId="285F3C8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Cyprus</w:t>
            </w:r>
          </w:p>
        </w:tc>
        <w:tc>
          <w:tcPr>
            <w:tcW w:w="3960" w:type="dxa"/>
          </w:tcPr>
          <w:p w14:paraId="68A25159"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Fonts w:ascii="Arial" w:hAnsi="Arial" w:cs="Arial"/>
                <w:sz w:val="22"/>
                <w:szCs w:val="22"/>
                <w:vertAlign w:val="superscript"/>
                <w:lang w:val="en-GB"/>
              </w:rPr>
              <w:footnoteReference w:id="17"/>
            </w:r>
          </w:p>
        </w:tc>
      </w:tr>
      <w:tr w:rsidR="00BA3EA1" w:rsidRPr="00AB0BFF" w14:paraId="579168CC" w14:textId="77777777" w:rsidTr="00BA3EA1">
        <w:trPr>
          <w:trHeight w:val="201"/>
        </w:trPr>
        <w:tc>
          <w:tcPr>
            <w:tcW w:w="805" w:type="dxa"/>
          </w:tcPr>
          <w:p w14:paraId="456DD634"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26</w:t>
            </w:r>
          </w:p>
        </w:tc>
        <w:tc>
          <w:tcPr>
            <w:tcW w:w="4230" w:type="dxa"/>
          </w:tcPr>
          <w:p w14:paraId="21BF705E"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Southern Levant Sea</w:t>
            </w:r>
          </w:p>
        </w:tc>
        <w:tc>
          <w:tcPr>
            <w:tcW w:w="3960" w:type="dxa"/>
          </w:tcPr>
          <w:p w14:paraId="48469A11"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Presence Uncertain</w:t>
            </w:r>
          </w:p>
        </w:tc>
      </w:tr>
      <w:tr w:rsidR="00BA3EA1" w:rsidRPr="00AB0BFF" w14:paraId="47A3441F" w14:textId="77777777" w:rsidTr="00BA3EA1">
        <w:trPr>
          <w:trHeight w:val="201"/>
        </w:trPr>
        <w:tc>
          <w:tcPr>
            <w:tcW w:w="805" w:type="dxa"/>
          </w:tcPr>
          <w:p w14:paraId="006E4629"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27</w:t>
            </w:r>
          </w:p>
        </w:tc>
        <w:tc>
          <w:tcPr>
            <w:tcW w:w="4230" w:type="dxa"/>
          </w:tcPr>
          <w:p w14:paraId="21864386"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Eastern Levant Sea</w:t>
            </w:r>
          </w:p>
        </w:tc>
        <w:tc>
          <w:tcPr>
            <w:tcW w:w="3960" w:type="dxa"/>
          </w:tcPr>
          <w:p w14:paraId="36D9411A"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447ADCE5" w14:textId="77777777" w:rsidTr="00BA3EA1">
        <w:trPr>
          <w:trHeight w:val="201"/>
        </w:trPr>
        <w:tc>
          <w:tcPr>
            <w:tcW w:w="805" w:type="dxa"/>
          </w:tcPr>
          <w:p w14:paraId="5D7927EF"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28</w:t>
            </w:r>
          </w:p>
        </w:tc>
        <w:tc>
          <w:tcPr>
            <w:tcW w:w="4230" w:type="dxa"/>
          </w:tcPr>
          <w:p w14:paraId="0BFDF164"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Marmara Sea</w:t>
            </w:r>
          </w:p>
        </w:tc>
        <w:tc>
          <w:tcPr>
            <w:tcW w:w="3960" w:type="dxa"/>
          </w:tcPr>
          <w:p w14:paraId="28223C95"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p>
        </w:tc>
      </w:tr>
      <w:tr w:rsidR="00BA3EA1" w:rsidRPr="00AB0BFF" w14:paraId="7286BEFE" w14:textId="77777777" w:rsidTr="00BA3EA1">
        <w:trPr>
          <w:trHeight w:val="201"/>
        </w:trPr>
        <w:tc>
          <w:tcPr>
            <w:tcW w:w="805" w:type="dxa"/>
          </w:tcPr>
          <w:p w14:paraId="387922F2"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29</w:t>
            </w:r>
          </w:p>
        </w:tc>
        <w:tc>
          <w:tcPr>
            <w:tcW w:w="4230" w:type="dxa"/>
          </w:tcPr>
          <w:p w14:paraId="1A3E6B05"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Black Sea</w:t>
            </w:r>
          </w:p>
        </w:tc>
        <w:tc>
          <w:tcPr>
            <w:tcW w:w="3960" w:type="dxa"/>
          </w:tcPr>
          <w:p w14:paraId="679C4EC5"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Extant</w:t>
            </w:r>
            <w:r w:rsidRPr="00AB0BFF">
              <w:rPr>
                <w:rStyle w:val="FootnoteReference"/>
                <w:rFonts w:ascii="Arial" w:hAnsi="Arial" w:cs="Arial"/>
                <w:sz w:val="22"/>
                <w:szCs w:val="22"/>
                <w:lang w:val="en-GB"/>
              </w:rPr>
              <w:footnoteReference w:id="18"/>
            </w:r>
          </w:p>
        </w:tc>
      </w:tr>
      <w:tr w:rsidR="00BA3EA1" w:rsidRPr="00AB0BFF" w14:paraId="2143C39E" w14:textId="77777777" w:rsidTr="00BA3EA1">
        <w:trPr>
          <w:trHeight w:val="201"/>
        </w:trPr>
        <w:tc>
          <w:tcPr>
            <w:tcW w:w="805" w:type="dxa"/>
          </w:tcPr>
          <w:p w14:paraId="365A17E6" w14:textId="77777777" w:rsidR="00BA3EA1" w:rsidRPr="00AB0BFF" w:rsidRDefault="00BA3EA1" w:rsidP="00BA3EA1">
            <w:pPr>
              <w:rPr>
                <w:rFonts w:ascii="Arial" w:hAnsi="Arial" w:cs="Arial"/>
                <w:b/>
                <w:bCs/>
                <w:sz w:val="22"/>
                <w:szCs w:val="22"/>
                <w:lang w:val="en-GB"/>
              </w:rPr>
            </w:pPr>
            <w:r w:rsidRPr="00AB0BFF">
              <w:rPr>
                <w:rFonts w:ascii="Arial" w:hAnsi="Arial" w:cs="Arial"/>
                <w:b/>
                <w:bCs/>
                <w:sz w:val="22"/>
                <w:szCs w:val="22"/>
                <w:lang w:val="en-GB"/>
              </w:rPr>
              <w:t>30</w:t>
            </w:r>
          </w:p>
        </w:tc>
        <w:tc>
          <w:tcPr>
            <w:tcW w:w="4230" w:type="dxa"/>
          </w:tcPr>
          <w:p w14:paraId="3953B5B0"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Azov Sea</w:t>
            </w:r>
          </w:p>
        </w:tc>
        <w:tc>
          <w:tcPr>
            <w:tcW w:w="3960" w:type="dxa"/>
          </w:tcPr>
          <w:p w14:paraId="5B6DE053" w14:textId="77777777" w:rsidR="00BA3EA1" w:rsidRPr="00AB0BFF" w:rsidRDefault="00BA3EA1" w:rsidP="00BA3EA1">
            <w:pPr>
              <w:rPr>
                <w:rFonts w:ascii="Arial" w:hAnsi="Arial" w:cs="Arial"/>
                <w:sz w:val="22"/>
                <w:szCs w:val="22"/>
                <w:lang w:val="en-GB"/>
              </w:rPr>
            </w:pPr>
            <w:r w:rsidRPr="00AB0BFF">
              <w:rPr>
                <w:rFonts w:ascii="Arial" w:hAnsi="Arial" w:cs="Arial"/>
                <w:sz w:val="22"/>
                <w:szCs w:val="22"/>
                <w:lang w:val="en-GB"/>
              </w:rPr>
              <w:t>Species does not occur</w:t>
            </w:r>
          </w:p>
        </w:tc>
      </w:tr>
    </w:tbl>
    <w:p w14:paraId="37B4ED0A" w14:textId="243C24D5" w:rsidR="00BA3EA1" w:rsidRDefault="00BA3EA1" w:rsidP="00DB79B2">
      <w:pPr>
        <w:rPr>
          <w:rFonts w:ascii="Arial" w:hAnsi="Arial" w:cs="Arial"/>
          <w:sz w:val="22"/>
          <w:szCs w:val="22"/>
        </w:rPr>
      </w:pPr>
    </w:p>
    <w:p w14:paraId="325DC3DD" w14:textId="20E8EFE8" w:rsidR="00BA3EA1" w:rsidRDefault="00BA3EA1" w:rsidP="00DB79B2">
      <w:pPr>
        <w:rPr>
          <w:rFonts w:ascii="Arial" w:hAnsi="Arial" w:cs="Arial"/>
          <w:sz w:val="22"/>
          <w:szCs w:val="22"/>
        </w:rPr>
      </w:pPr>
    </w:p>
    <w:p w14:paraId="23486941" w14:textId="77777777" w:rsidR="00BA3EA1" w:rsidRPr="00AB0BFF" w:rsidRDefault="00BA3EA1" w:rsidP="00DB79B2">
      <w:pPr>
        <w:rPr>
          <w:rFonts w:ascii="Arial" w:hAnsi="Arial" w:cs="Arial"/>
          <w:sz w:val="22"/>
          <w:szCs w:val="22"/>
        </w:rPr>
      </w:pPr>
    </w:p>
    <w:p w14:paraId="6013DDEB" w14:textId="02A7EAED" w:rsidR="002D32F5" w:rsidRPr="00AB0BFF" w:rsidRDefault="006E0C71" w:rsidP="00120F40">
      <w:pPr>
        <w:pStyle w:val="Heading2"/>
        <w:numPr>
          <w:ilvl w:val="1"/>
          <w:numId w:val="10"/>
        </w:numPr>
        <w:spacing w:line="276" w:lineRule="auto"/>
        <w:rPr>
          <w:rFonts w:cs="Arial"/>
          <w:sz w:val="22"/>
          <w:szCs w:val="22"/>
        </w:rPr>
      </w:pPr>
      <w:bookmarkStart w:id="17" w:name="_Toc95130641"/>
      <w:r w:rsidRPr="00AB0BFF">
        <w:rPr>
          <w:rFonts w:cs="Arial"/>
          <w:sz w:val="22"/>
          <w:szCs w:val="22"/>
        </w:rPr>
        <w:lastRenderedPageBreak/>
        <w:t xml:space="preserve">Relevant organisations operating in the </w:t>
      </w:r>
      <w:proofErr w:type="spellStart"/>
      <w:r w:rsidRPr="00AB0BFF">
        <w:rPr>
          <w:rFonts w:cs="Arial"/>
          <w:sz w:val="22"/>
          <w:szCs w:val="22"/>
        </w:rPr>
        <w:t>Angelshark</w:t>
      </w:r>
      <w:proofErr w:type="spellEnd"/>
      <w:r w:rsidRPr="00AB0BFF">
        <w:rPr>
          <w:rFonts w:cs="Arial"/>
          <w:sz w:val="22"/>
          <w:szCs w:val="22"/>
        </w:rPr>
        <w:t xml:space="preserve"> range</w:t>
      </w:r>
      <w:bookmarkEnd w:id="17"/>
    </w:p>
    <w:p w14:paraId="6013DDEC" w14:textId="77777777" w:rsidR="002D32F5" w:rsidRPr="00AB0BFF" w:rsidRDefault="002D32F5" w:rsidP="00373069">
      <w:pPr>
        <w:widowControl w:val="0"/>
        <w:pBdr>
          <w:top w:val="nil"/>
          <w:left w:val="nil"/>
          <w:bottom w:val="nil"/>
          <w:right w:val="nil"/>
          <w:between w:val="nil"/>
        </w:pBdr>
        <w:spacing w:line="276" w:lineRule="auto"/>
        <w:rPr>
          <w:rFonts w:ascii="Arial" w:eastAsia="Arial" w:hAnsi="Arial" w:cs="Arial"/>
          <w:color w:val="000000"/>
          <w:sz w:val="22"/>
          <w:szCs w:val="22"/>
        </w:rPr>
      </w:pPr>
    </w:p>
    <w:p w14:paraId="6013DDED" w14:textId="4192F1F0" w:rsidR="002D32F5" w:rsidRPr="00AB0BFF" w:rsidRDefault="006E0C71" w:rsidP="00373069">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CECAF:</w:t>
      </w:r>
      <w:r w:rsidRPr="00AB0BFF">
        <w:rPr>
          <w:rFonts w:ascii="Arial" w:eastAsia="Arial" w:hAnsi="Arial" w:cs="Arial"/>
          <w:color w:val="000000"/>
          <w:sz w:val="22"/>
          <w:szCs w:val="22"/>
        </w:rPr>
        <w:tab/>
        <w:t>Fishery Committee for the Eastern Central Atlantic</w:t>
      </w:r>
    </w:p>
    <w:p w14:paraId="6013DDEE" w14:textId="77777777" w:rsidR="002D32F5" w:rsidRPr="00AB0BFF" w:rsidRDefault="006E0C71" w:rsidP="00373069">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CMS:</w:t>
      </w:r>
      <w:r w:rsidRPr="00AB0BFF">
        <w:rPr>
          <w:rFonts w:ascii="Arial" w:eastAsia="Arial" w:hAnsi="Arial" w:cs="Arial"/>
          <w:color w:val="000000"/>
          <w:sz w:val="22"/>
          <w:szCs w:val="22"/>
        </w:rPr>
        <w:tab/>
      </w:r>
      <w:r w:rsidRPr="00AB0BFF">
        <w:rPr>
          <w:rFonts w:ascii="Arial" w:eastAsia="Arial" w:hAnsi="Arial" w:cs="Arial"/>
          <w:color w:val="000000"/>
          <w:sz w:val="22"/>
          <w:szCs w:val="22"/>
        </w:rPr>
        <w:tab/>
        <w:t xml:space="preserve">Convention on the Conservation of Migratory Species of Wild Animals </w:t>
      </w:r>
    </w:p>
    <w:p w14:paraId="6013DDEF" w14:textId="77777777" w:rsidR="002D32F5" w:rsidRPr="00AB0BFF" w:rsidRDefault="006E0C71" w:rsidP="00373069">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CBD:</w:t>
      </w:r>
      <w:r w:rsidRPr="00AB0BFF">
        <w:rPr>
          <w:rFonts w:ascii="Arial" w:eastAsia="Arial" w:hAnsi="Arial" w:cs="Arial"/>
          <w:color w:val="000000"/>
          <w:sz w:val="22"/>
          <w:szCs w:val="22"/>
        </w:rPr>
        <w:tab/>
      </w:r>
      <w:r w:rsidRPr="00AB0BFF">
        <w:rPr>
          <w:rFonts w:ascii="Arial" w:eastAsia="Arial" w:hAnsi="Arial" w:cs="Arial"/>
          <w:color w:val="000000"/>
          <w:sz w:val="22"/>
          <w:szCs w:val="22"/>
        </w:rPr>
        <w:tab/>
        <w:t xml:space="preserve">Convention on Biological Diversity </w:t>
      </w:r>
    </w:p>
    <w:p w14:paraId="6013DDF0" w14:textId="77777777" w:rsidR="002D32F5" w:rsidRPr="00AB0BFF" w:rsidRDefault="006E0C71" w:rsidP="00373069">
      <w:pPr>
        <w:widowControl w:val="0"/>
        <w:pBdr>
          <w:top w:val="nil"/>
          <w:left w:val="nil"/>
          <w:bottom w:val="nil"/>
          <w:right w:val="nil"/>
          <w:between w:val="nil"/>
        </w:pBdr>
        <w:spacing w:line="276" w:lineRule="auto"/>
        <w:ind w:left="1440" w:hanging="1440"/>
        <w:rPr>
          <w:rFonts w:ascii="Arial" w:eastAsia="Arial" w:hAnsi="Arial" w:cs="Arial"/>
          <w:color w:val="000000"/>
          <w:sz w:val="22"/>
          <w:szCs w:val="22"/>
        </w:rPr>
      </w:pPr>
      <w:r w:rsidRPr="00AB0BFF">
        <w:rPr>
          <w:rFonts w:ascii="Arial" w:eastAsia="Arial" w:hAnsi="Arial" w:cs="Arial"/>
          <w:color w:val="000000"/>
          <w:sz w:val="22"/>
          <w:szCs w:val="22"/>
        </w:rPr>
        <w:t>EU:</w:t>
      </w:r>
      <w:r w:rsidRPr="00AB0BFF">
        <w:rPr>
          <w:rFonts w:ascii="Arial" w:eastAsia="Arial" w:hAnsi="Arial" w:cs="Arial"/>
          <w:color w:val="000000"/>
          <w:sz w:val="22"/>
          <w:szCs w:val="22"/>
        </w:rPr>
        <w:tab/>
        <w:t>European Union</w:t>
      </w:r>
    </w:p>
    <w:p w14:paraId="6013DDF1" w14:textId="77777777" w:rsidR="002D32F5" w:rsidRPr="00AB0BFF" w:rsidRDefault="006E0C71" w:rsidP="00373069">
      <w:pPr>
        <w:widowControl w:val="0"/>
        <w:pBdr>
          <w:top w:val="nil"/>
          <w:left w:val="nil"/>
          <w:bottom w:val="nil"/>
          <w:right w:val="nil"/>
          <w:between w:val="nil"/>
        </w:pBdr>
        <w:spacing w:line="276" w:lineRule="auto"/>
        <w:ind w:left="1440" w:hanging="1440"/>
        <w:rPr>
          <w:rFonts w:ascii="Arial" w:eastAsia="Arial" w:hAnsi="Arial" w:cs="Arial"/>
          <w:color w:val="000000"/>
          <w:sz w:val="22"/>
          <w:szCs w:val="22"/>
        </w:rPr>
      </w:pPr>
      <w:r w:rsidRPr="00AB0BFF">
        <w:rPr>
          <w:rFonts w:ascii="Arial" w:eastAsia="Arial" w:hAnsi="Arial" w:cs="Arial"/>
          <w:color w:val="000000"/>
          <w:sz w:val="22"/>
          <w:szCs w:val="22"/>
        </w:rPr>
        <w:t>GFCM:</w:t>
      </w:r>
      <w:r w:rsidRPr="00AB0BFF">
        <w:rPr>
          <w:rFonts w:ascii="Arial" w:eastAsia="Arial" w:hAnsi="Arial" w:cs="Arial"/>
          <w:color w:val="000000"/>
          <w:sz w:val="22"/>
          <w:szCs w:val="22"/>
        </w:rPr>
        <w:tab/>
        <w:t>General Fisheries Commission for the Mediterranean</w:t>
      </w:r>
    </w:p>
    <w:p w14:paraId="6013DDF2" w14:textId="77777777" w:rsidR="002D32F5" w:rsidRPr="00AB0BFF" w:rsidRDefault="006E0C71" w:rsidP="00373069">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ICES:</w:t>
      </w:r>
      <w:r w:rsidRPr="00AB0BFF">
        <w:rPr>
          <w:rFonts w:ascii="Arial" w:eastAsia="Arial" w:hAnsi="Arial" w:cs="Arial"/>
          <w:color w:val="000000"/>
          <w:sz w:val="22"/>
          <w:szCs w:val="22"/>
        </w:rPr>
        <w:tab/>
      </w:r>
      <w:r w:rsidRPr="00AB0BFF">
        <w:rPr>
          <w:rFonts w:ascii="Arial" w:eastAsia="Arial" w:hAnsi="Arial" w:cs="Arial"/>
          <w:color w:val="000000"/>
          <w:sz w:val="22"/>
          <w:szCs w:val="22"/>
        </w:rPr>
        <w:tab/>
        <w:t>International Council for the Exploration of the Sea</w:t>
      </w:r>
    </w:p>
    <w:p w14:paraId="6013DDF3" w14:textId="77777777" w:rsidR="002D32F5" w:rsidRPr="00AB0BFF" w:rsidRDefault="006E0C71" w:rsidP="00373069">
      <w:pPr>
        <w:widowControl w:val="0"/>
        <w:pBdr>
          <w:top w:val="nil"/>
          <w:left w:val="nil"/>
          <w:bottom w:val="nil"/>
          <w:right w:val="nil"/>
          <w:between w:val="nil"/>
        </w:pBdr>
        <w:spacing w:line="276" w:lineRule="auto"/>
        <w:ind w:left="1440" w:hanging="1440"/>
        <w:rPr>
          <w:rFonts w:ascii="Arial" w:eastAsia="Arial" w:hAnsi="Arial" w:cs="Arial"/>
          <w:color w:val="000000"/>
          <w:sz w:val="22"/>
          <w:szCs w:val="22"/>
        </w:rPr>
      </w:pPr>
      <w:r w:rsidRPr="00AB0BFF">
        <w:rPr>
          <w:rFonts w:ascii="Arial" w:eastAsia="Arial" w:hAnsi="Arial" w:cs="Arial"/>
          <w:color w:val="000000"/>
          <w:sz w:val="22"/>
          <w:szCs w:val="22"/>
        </w:rPr>
        <w:t>OSPAR:</w:t>
      </w:r>
      <w:r w:rsidRPr="00AB0BFF">
        <w:rPr>
          <w:rFonts w:ascii="Arial" w:eastAsia="Arial" w:hAnsi="Arial" w:cs="Arial"/>
          <w:color w:val="000000"/>
          <w:sz w:val="22"/>
          <w:szCs w:val="22"/>
        </w:rPr>
        <w:tab/>
        <w:t>Convention for the Protection of the Marine Environment of the North-East Atlantic</w:t>
      </w:r>
    </w:p>
    <w:p w14:paraId="6013DDF4" w14:textId="2FB39579" w:rsidR="002D32F5" w:rsidRPr="00AB0BFF" w:rsidRDefault="006E0C71" w:rsidP="00373069">
      <w:pPr>
        <w:widowControl w:val="0"/>
        <w:pBdr>
          <w:top w:val="nil"/>
          <w:left w:val="nil"/>
          <w:bottom w:val="nil"/>
          <w:right w:val="nil"/>
          <w:between w:val="nil"/>
        </w:pBdr>
        <w:spacing w:line="276" w:lineRule="auto"/>
        <w:ind w:left="1440" w:hanging="1440"/>
        <w:rPr>
          <w:rFonts w:ascii="Arial" w:eastAsia="Arial" w:hAnsi="Arial" w:cs="Arial"/>
          <w:color w:val="000000"/>
          <w:sz w:val="22"/>
          <w:szCs w:val="22"/>
        </w:rPr>
        <w:sectPr w:rsidR="002D32F5" w:rsidRPr="00AB0BFF" w:rsidSect="00DD6DB9">
          <w:headerReference w:type="even" r:id="rId29"/>
          <w:headerReference w:type="default" r:id="rId30"/>
          <w:footerReference w:type="even" r:id="rId31"/>
          <w:headerReference w:type="first" r:id="rId32"/>
          <w:pgSz w:w="11906" w:h="16838"/>
          <w:pgMar w:top="1134" w:right="1418" w:bottom="1134" w:left="1418" w:header="510" w:footer="510" w:gutter="0"/>
          <w:cols w:space="720"/>
          <w:docGrid w:linePitch="326"/>
        </w:sectPr>
      </w:pPr>
      <w:r w:rsidRPr="00AB0BFF">
        <w:rPr>
          <w:rFonts w:ascii="Arial" w:eastAsia="Arial" w:hAnsi="Arial" w:cs="Arial"/>
          <w:color w:val="000000"/>
          <w:sz w:val="22"/>
          <w:szCs w:val="22"/>
        </w:rPr>
        <w:t>UNEPMAP</w:t>
      </w:r>
      <w:r w:rsidR="007C5C54" w:rsidRPr="00AB0BFF">
        <w:rPr>
          <w:rFonts w:ascii="Arial" w:eastAsia="Arial" w:hAnsi="Arial" w:cs="Arial"/>
          <w:color w:val="000000"/>
          <w:sz w:val="22"/>
          <w:szCs w:val="22"/>
        </w:rPr>
        <w:t>:</w:t>
      </w:r>
      <w:r w:rsidRPr="00AB0BFF">
        <w:rPr>
          <w:rFonts w:ascii="Arial" w:eastAsia="Arial" w:hAnsi="Arial" w:cs="Arial"/>
          <w:color w:val="000000"/>
          <w:sz w:val="22"/>
          <w:szCs w:val="22"/>
        </w:rPr>
        <w:tab/>
        <w:t>United Nations Environment Programme Mediterranean Action Plan (Barcelona Convention)</w:t>
      </w:r>
    </w:p>
    <w:p w14:paraId="6013DDF5" w14:textId="79F25378" w:rsidR="002D32F5" w:rsidRPr="00AB0BFF" w:rsidRDefault="006E0C71" w:rsidP="00120F40">
      <w:pPr>
        <w:pStyle w:val="Heading2"/>
        <w:numPr>
          <w:ilvl w:val="1"/>
          <w:numId w:val="10"/>
        </w:numPr>
        <w:spacing w:before="0" w:line="276" w:lineRule="auto"/>
        <w:rPr>
          <w:rFonts w:cs="Arial"/>
          <w:sz w:val="22"/>
          <w:szCs w:val="22"/>
        </w:rPr>
      </w:pPr>
      <w:r w:rsidRPr="00AB0BFF">
        <w:rPr>
          <w:rFonts w:cs="Arial"/>
          <w:sz w:val="22"/>
          <w:szCs w:val="22"/>
        </w:rPr>
        <w:lastRenderedPageBreak/>
        <w:t xml:space="preserve"> </w:t>
      </w:r>
      <w:bookmarkStart w:id="18" w:name="_Toc95130642"/>
      <w:r w:rsidRPr="00AB0BFF">
        <w:rPr>
          <w:rFonts w:cs="Arial"/>
          <w:sz w:val="22"/>
          <w:szCs w:val="22"/>
        </w:rPr>
        <w:t xml:space="preserve">National/EU legislation and management measures </w:t>
      </w:r>
      <w:r w:rsidR="009C7EB8" w:rsidRPr="00AB0BFF">
        <w:rPr>
          <w:rFonts w:cs="Arial"/>
          <w:sz w:val="22"/>
          <w:szCs w:val="22"/>
        </w:rPr>
        <w:t>specific</w:t>
      </w:r>
      <w:r w:rsidRPr="00AB0BFF">
        <w:rPr>
          <w:rFonts w:cs="Arial"/>
          <w:sz w:val="22"/>
          <w:szCs w:val="22"/>
        </w:rPr>
        <w:t xml:space="preserve"> to the </w:t>
      </w:r>
      <w:proofErr w:type="spellStart"/>
      <w:r w:rsidRPr="00AB0BFF">
        <w:rPr>
          <w:rFonts w:cs="Arial"/>
          <w:sz w:val="22"/>
          <w:szCs w:val="22"/>
        </w:rPr>
        <w:t>Angelshark</w:t>
      </w:r>
      <w:bookmarkEnd w:id="18"/>
      <w:proofErr w:type="spellEnd"/>
    </w:p>
    <w:p w14:paraId="6013DDF6" w14:textId="77777777" w:rsidR="002D32F5" w:rsidRPr="00AB0BFF" w:rsidRDefault="002D32F5" w:rsidP="00373069">
      <w:pPr>
        <w:widowControl w:val="0"/>
        <w:pBdr>
          <w:top w:val="nil"/>
          <w:left w:val="nil"/>
          <w:bottom w:val="nil"/>
          <w:right w:val="nil"/>
          <w:between w:val="nil"/>
        </w:pBdr>
        <w:spacing w:line="276" w:lineRule="auto"/>
        <w:rPr>
          <w:rFonts w:ascii="Arial" w:eastAsia="Arial" w:hAnsi="Arial" w:cs="Arial"/>
          <w:b/>
          <w:i/>
          <w:color w:val="000000"/>
          <w:sz w:val="22"/>
          <w:szCs w:val="22"/>
        </w:rPr>
      </w:pPr>
    </w:p>
    <w:p w14:paraId="6013DDF8" w14:textId="00863578" w:rsidR="002D32F5" w:rsidRPr="00AB0BFF" w:rsidRDefault="006E0C71" w:rsidP="00B424C5">
      <w:pPr>
        <w:spacing w:line="276" w:lineRule="auto"/>
        <w:jc w:val="both"/>
        <w:rPr>
          <w:rFonts w:ascii="Arial" w:eastAsia="Arial" w:hAnsi="Arial" w:cs="Arial"/>
          <w:sz w:val="22"/>
          <w:szCs w:val="22"/>
        </w:rPr>
      </w:pPr>
      <w:r w:rsidRPr="00AB0BFF">
        <w:rPr>
          <w:rFonts w:ascii="Arial" w:eastAsia="Arial" w:hAnsi="Arial" w:cs="Arial"/>
          <w:sz w:val="22"/>
          <w:szCs w:val="22"/>
        </w:rPr>
        <w:t xml:space="preserve">This table </w:t>
      </w:r>
      <w:r w:rsidR="00FF7DB6" w:rsidRPr="00AB0BFF">
        <w:rPr>
          <w:rFonts w:ascii="Arial" w:eastAsia="Arial" w:hAnsi="Arial" w:cs="Arial"/>
          <w:sz w:val="22"/>
          <w:szCs w:val="22"/>
        </w:rPr>
        <w:t>contains</w:t>
      </w:r>
      <w:r w:rsidRPr="00AB0BFF">
        <w:rPr>
          <w:rFonts w:ascii="Arial" w:eastAsia="Arial" w:hAnsi="Arial" w:cs="Arial"/>
          <w:sz w:val="22"/>
          <w:szCs w:val="22"/>
        </w:rPr>
        <w:t xml:space="preserve"> national and EU legislation, </w:t>
      </w:r>
      <w:r w:rsidR="00621837" w:rsidRPr="00AB0BFF">
        <w:rPr>
          <w:rFonts w:ascii="Arial" w:eastAsia="Arial" w:hAnsi="Arial" w:cs="Arial"/>
          <w:sz w:val="22"/>
          <w:szCs w:val="22"/>
        </w:rPr>
        <w:t>including</w:t>
      </w:r>
      <w:r w:rsidRPr="00AB0BFF">
        <w:rPr>
          <w:rFonts w:ascii="Arial" w:eastAsia="Arial" w:hAnsi="Arial" w:cs="Arial"/>
          <w:sz w:val="22"/>
          <w:szCs w:val="22"/>
        </w:rPr>
        <w:t xml:space="preserve"> management measures of Range States in the Mediterranean</w:t>
      </w:r>
      <w:r w:rsidR="00A570CF" w:rsidRPr="00AB0BFF">
        <w:rPr>
          <w:rFonts w:ascii="Arial" w:eastAsia="Arial" w:hAnsi="Arial" w:cs="Arial"/>
          <w:sz w:val="22"/>
          <w:szCs w:val="22"/>
        </w:rPr>
        <w:t xml:space="preserve"> that protect</w:t>
      </w:r>
      <w:r w:rsidR="005C6D87" w:rsidRPr="00AB0BFF">
        <w:rPr>
          <w:rFonts w:ascii="Arial" w:eastAsia="Arial" w:hAnsi="Arial" w:cs="Arial"/>
          <w:sz w:val="22"/>
          <w:szCs w:val="22"/>
        </w:rPr>
        <w:t>s</w:t>
      </w:r>
      <w:r w:rsidR="00A570CF" w:rsidRPr="00AB0BFF">
        <w:rPr>
          <w:rFonts w:ascii="Arial" w:eastAsia="Arial" w:hAnsi="Arial" w:cs="Arial"/>
          <w:sz w:val="22"/>
          <w:szCs w:val="22"/>
        </w:rPr>
        <w:t xml:space="preserve"> </w:t>
      </w:r>
      <w:proofErr w:type="spellStart"/>
      <w:r w:rsidR="00A570CF" w:rsidRPr="00AB0BFF">
        <w:rPr>
          <w:rFonts w:ascii="Arial" w:eastAsia="Arial" w:hAnsi="Arial" w:cs="Arial"/>
          <w:sz w:val="22"/>
          <w:szCs w:val="22"/>
        </w:rPr>
        <w:t>Angelshark</w:t>
      </w:r>
      <w:proofErr w:type="spellEnd"/>
      <w:r w:rsidR="00A570CF" w:rsidRPr="00AB0BFF">
        <w:rPr>
          <w:rFonts w:ascii="Arial" w:eastAsia="Arial" w:hAnsi="Arial" w:cs="Arial"/>
          <w:sz w:val="22"/>
          <w:szCs w:val="22"/>
        </w:rPr>
        <w:t xml:space="preserve"> specifically</w:t>
      </w:r>
      <w:r w:rsidR="00ED17AB" w:rsidRPr="00AB0BFF">
        <w:rPr>
          <w:rFonts w:ascii="Arial" w:eastAsia="Arial" w:hAnsi="Arial" w:cs="Arial"/>
          <w:sz w:val="22"/>
          <w:szCs w:val="22"/>
        </w:rPr>
        <w:t xml:space="preserve">. </w:t>
      </w:r>
      <w:r w:rsidRPr="00AB0BFF">
        <w:rPr>
          <w:rFonts w:ascii="Arial" w:eastAsia="Arial" w:hAnsi="Arial" w:cs="Arial"/>
          <w:sz w:val="22"/>
          <w:szCs w:val="22"/>
        </w:rPr>
        <w:t xml:space="preserve">An overview of general legislation on fishery or biodiversity that is relevant to the conservation of </w:t>
      </w:r>
      <w:proofErr w:type="spellStart"/>
      <w:r w:rsidRPr="00AB0BFF">
        <w:rPr>
          <w:rFonts w:ascii="Arial" w:eastAsia="Arial" w:hAnsi="Arial" w:cs="Arial"/>
          <w:sz w:val="22"/>
          <w:szCs w:val="22"/>
        </w:rPr>
        <w:t>Angelshark</w:t>
      </w:r>
      <w:proofErr w:type="spellEnd"/>
      <w:r w:rsidRPr="00AB0BFF">
        <w:rPr>
          <w:rFonts w:ascii="Arial" w:eastAsia="Arial" w:hAnsi="Arial" w:cs="Arial"/>
          <w:sz w:val="22"/>
          <w:szCs w:val="22"/>
        </w:rPr>
        <w:t xml:space="preserve">, is provided in Annex III for countries where species-specific legislation and measures are not present. </w:t>
      </w:r>
    </w:p>
    <w:p w14:paraId="5C276A98" w14:textId="77777777" w:rsidR="00CA2BDA" w:rsidRPr="00AB0BFF" w:rsidRDefault="00CA2BDA" w:rsidP="00B424C5">
      <w:pPr>
        <w:spacing w:line="276" w:lineRule="auto"/>
        <w:jc w:val="both"/>
        <w:rPr>
          <w:rFonts w:ascii="Arial" w:eastAsia="Arial" w:hAnsi="Arial" w:cs="Arial"/>
          <w:sz w:val="22"/>
          <w:szCs w:val="22"/>
        </w:rPr>
      </w:pPr>
    </w:p>
    <w:p w14:paraId="3083EEB3" w14:textId="37BDF2FE" w:rsidR="00EC2867" w:rsidRPr="00AB0BFF" w:rsidRDefault="00EC2867" w:rsidP="00B424C5">
      <w:pPr>
        <w:spacing w:line="276" w:lineRule="auto"/>
        <w:jc w:val="both"/>
        <w:rPr>
          <w:rFonts w:ascii="Arial" w:eastAsia="Arial" w:hAnsi="Arial" w:cs="Arial"/>
          <w:sz w:val="22"/>
          <w:szCs w:val="22"/>
        </w:rPr>
      </w:pPr>
      <w:r w:rsidRPr="00AB0BFF">
        <w:rPr>
          <w:rFonts w:ascii="Arial" w:eastAsia="Arial" w:hAnsi="Arial" w:cs="Arial"/>
          <w:b/>
          <w:bCs/>
          <w:sz w:val="22"/>
          <w:szCs w:val="22"/>
        </w:rPr>
        <w:t xml:space="preserve">Table </w:t>
      </w:r>
      <w:r w:rsidR="00FB19E7" w:rsidRPr="00AB0BFF">
        <w:rPr>
          <w:rFonts w:ascii="Arial" w:eastAsia="Arial" w:hAnsi="Arial" w:cs="Arial"/>
          <w:b/>
          <w:bCs/>
          <w:sz w:val="22"/>
          <w:szCs w:val="22"/>
        </w:rPr>
        <w:t>7</w:t>
      </w:r>
      <w:r w:rsidRPr="00AB0BFF">
        <w:rPr>
          <w:rFonts w:ascii="Arial" w:eastAsia="Arial" w:hAnsi="Arial" w:cs="Arial"/>
          <w:b/>
          <w:bCs/>
          <w:sz w:val="22"/>
          <w:szCs w:val="22"/>
        </w:rPr>
        <w:t>:</w:t>
      </w:r>
      <w:r w:rsidRPr="00AB0BFF">
        <w:rPr>
          <w:rFonts w:ascii="Arial" w:eastAsia="Arial" w:hAnsi="Arial" w:cs="Arial"/>
          <w:sz w:val="22"/>
          <w:szCs w:val="22"/>
        </w:rPr>
        <w:t xml:space="preserve"> </w:t>
      </w:r>
      <w:r w:rsidR="00CA2BDA" w:rsidRPr="00AB0BFF">
        <w:rPr>
          <w:rFonts w:ascii="Arial" w:eastAsia="Arial" w:hAnsi="Arial" w:cs="Arial"/>
          <w:sz w:val="22"/>
          <w:szCs w:val="22"/>
        </w:rPr>
        <w:t>Details of n</w:t>
      </w:r>
      <w:r w:rsidR="00551958" w:rsidRPr="00AB0BFF">
        <w:rPr>
          <w:rFonts w:ascii="Arial" w:eastAsia="Arial" w:hAnsi="Arial" w:cs="Arial"/>
          <w:sz w:val="22"/>
          <w:szCs w:val="22"/>
        </w:rPr>
        <w:t xml:space="preserve">ational and EU legislation of </w:t>
      </w:r>
      <w:r w:rsidR="009831BD" w:rsidRPr="00AB0BFF">
        <w:rPr>
          <w:rFonts w:ascii="Arial" w:eastAsia="Arial" w:hAnsi="Arial" w:cs="Arial"/>
          <w:sz w:val="22"/>
          <w:szCs w:val="22"/>
        </w:rPr>
        <w:t xml:space="preserve">Mediterranean </w:t>
      </w:r>
      <w:r w:rsidR="00551958" w:rsidRPr="00AB0BFF">
        <w:rPr>
          <w:rFonts w:ascii="Arial" w:eastAsia="Arial" w:hAnsi="Arial" w:cs="Arial"/>
          <w:sz w:val="22"/>
          <w:szCs w:val="22"/>
        </w:rPr>
        <w:t>Range States that spec</w:t>
      </w:r>
      <w:r w:rsidR="00ED17AB" w:rsidRPr="00AB0BFF">
        <w:rPr>
          <w:rFonts w:ascii="Arial" w:eastAsia="Arial" w:hAnsi="Arial" w:cs="Arial"/>
          <w:sz w:val="22"/>
          <w:szCs w:val="22"/>
        </w:rPr>
        <w:t xml:space="preserve">ifically protects </w:t>
      </w:r>
      <w:proofErr w:type="spellStart"/>
      <w:r w:rsidR="00ED17AB" w:rsidRPr="00AB0BFF">
        <w:rPr>
          <w:rFonts w:ascii="Arial" w:eastAsia="Arial" w:hAnsi="Arial" w:cs="Arial"/>
          <w:sz w:val="22"/>
          <w:szCs w:val="22"/>
        </w:rPr>
        <w:t>Angelshark</w:t>
      </w:r>
      <w:proofErr w:type="spellEnd"/>
      <w:r w:rsidR="00ED17AB" w:rsidRPr="00AB0BFF">
        <w:rPr>
          <w:rFonts w:ascii="Arial" w:eastAsia="Arial" w:hAnsi="Arial" w:cs="Arial"/>
          <w:sz w:val="22"/>
          <w:szCs w:val="22"/>
        </w:rPr>
        <w:t xml:space="preserve">, </w:t>
      </w:r>
      <w:r w:rsidR="00ED17AB" w:rsidRPr="00AB0BFF">
        <w:rPr>
          <w:rFonts w:ascii="Arial" w:eastAsia="Arial" w:hAnsi="Arial" w:cs="Arial"/>
          <w:i/>
          <w:iCs/>
          <w:sz w:val="22"/>
          <w:szCs w:val="22"/>
        </w:rPr>
        <w:t xml:space="preserve">Squatina </w:t>
      </w:r>
      <w:proofErr w:type="spellStart"/>
      <w:r w:rsidR="00ED17AB" w:rsidRPr="00AB0BFF">
        <w:rPr>
          <w:rFonts w:ascii="Arial" w:eastAsia="Arial" w:hAnsi="Arial" w:cs="Arial"/>
          <w:i/>
          <w:iCs/>
          <w:sz w:val="22"/>
          <w:szCs w:val="22"/>
        </w:rPr>
        <w:t>squatina</w:t>
      </w:r>
      <w:proofErr w:type="spellEnd"/>
      <w:r w:rsidR="00ED17AB" w:rsidRPr="00AB0BFF">
        <w:rPr>
          <w:rFonts w:ascii="Arial" w:eastAsia="Arial" w:hAnsi="Arial" w:cs="Arial"/>
          <w:sz w:val="22"/>
          <w:szCs w:val="22"/>
        </w:rPr>
        <w:t>, or in general due to umbrella categories such as ‘all sharks’.</w:t>
      </w:r>
    </w:p>
    <w:p w14:paraId="6013DDFA" w14:textId="77777777" w:rsidR="002D32F5" w:rsidRPr="00AB0BFF" w:rsidRDefault="002D32F5">
      <w:pPr>
        <w:widowControl w:val="0"/>
        <w:pBdr>
          <w:top w:val="nil"/>
          <w:left w:val="nil"/>
          <w:bottom w:val="nil"/>
          <w:right w:val="nil"/>
          <w:between w:val="nil"/>
        </w:pBdr>
        <w:rPr>
          <w:rFonts w:ascii="Arial" w:eastAsia="Arial" w:hAnsi="Arial" w:cs="Arial"/>
          <w:color w:val="000000"/>
          <w:sz w:val="22"/>
          <w:szCs w:val="22"/>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2263"/>
        <w:gridCol w:w="2135"/>
        <w:gridCol w:w="2160"/>
        <w:gridCol w:w="100"/>
        <w:gridCol w:w="4310"/>
        <w:gridCol w:w="3628"/>
      </w:tblGrid>
      <w:tr w:rsidR="00C266BE" w:rsidRPr="00AB0BFF" w14:paraId="6013DE00" w14:textId="77777777" w:rsidTr="009A454D">
        <w:tc>
          <w:tcPr>
            <w:tcW w:w="2263" w:type="dxa"/>
            <w:shd w:val="clear" w:color="auto" w:fill="D9D9D9"/>
          </w:tcPr>
          <w:p w14:paraId="6013DDFB" w14:textId="23247341" w:rsidR="00C266BE" w:rsidRPr="00AB0BFF" w:rsidRDefault="00887823">
            <w:pPr>
              <w:jc w:val="both"/>
              <w:rPr>
                <w:rFonts w:ascii="Arial" w:eastAsia="Arial" w:hAnsi="Arial" w:cs="Arial"/>
                <w:b/>
                <w:color w:val="000000"/>
                <w:sz w:val="22"/>
                <w:szCs w:val="22"/>
              </w:rPr>
            </w:pPr>
            <w:r w:rsidRPr="00AB0BFF">
              <w:rPr>
                <w:rFonts w:ascii="Arial" w:eastAsia="Arial" w:hAnsi="Arial" w:cs="Arial"/>
                <w:b/>
                <w:color w:val="000000"/>
                <w:sz w:val="22"/>
                <w:szCs w:val="22"/>
              </w:rPr>
              <w:t>Range State</w:t>
            </w:r>
          </w:p>
        </w:tc>
        <w:tc>
          <w:tcPr>
            <w:tcW w:w="2135" w:type="dxa"/>
            <w:shd w:val="clear" w:color="auto" w:fill="D9D9D9"/>
          </w:tcPr>
          <w:p w14:paraId="6013DDFC" w14:textId="33BFC217" w:rsidR="00C266BE" w:rsidRPr="00AB0BFF" w:rsidRDefault="001D218B">
            <w:pPr>
              <w:jc w:val="both"/>
              <w:rPr>
                <w:rFonts w:ascii="Arial" w:eastAsia="Arial" w:hAnsi="Arial" w:cs="Arial"/>
                <w:b/>
                <w:color w:val="000000"/>
                <w:sz w:val="22"/>
                <w:szCs w:val="22"/>
              </w:rPr>
            </w:pPr>
            <w:r w:rsidRPr="00AB0BFF">
              <w:rPr>
                <w:rFonts w:ascii="Arial" w:eastAsia="Arial" w:hAnsi="Arial" w:cs="Arial"/>
                <w:b/>
                <w:sz w:val="22"/>
                <w:szCs w:val="22"/>
              </w:rPr>
              <w:t>Specific l</w:t>
            </w:r>
            <w:r w:rsidR="00E246FA" w:rsidRPr="00AB0BFF">
              <w:rPr>
                <w:rFonts w:ascii="Arial" w:eastAsia="Arial" w:hAnsi="Arial" w:cs="Arial"/>
                <w:b/>
                <w:sz w:val="22"/>
                <w:szCs w:val="22"/>
              </w:rPr>
              <w:t>egislation</w:t>
            </w:r>
            <w:r w:rsidRPr="00AB0BFF">
              <w:rPr>
                <w:rFonts w:ascii="Arial" w:eastAsia="Arial" w:hAnsi="Arial" w:cs="Arial"/>
                <w:b/>
                <w:sz w:val="22"/>
                <w:szCs w:val="22"/>
              </w:rPr>
              <w:t xml:space="preserve"> exists for</w:t>
            </w:r>
            <w:r w:rsidR="00A3408E" w:rsidRPr="00AB0BFF">
              <w:rPr>
                <w:rFonts w:ascii="Arial" w:eastAsia="Arial" w:hAnsi="Arial" w:cs="Arial"/>
                <w:b/>
                <w:sz w:val="22"/>
                <w:szCs w:val="22"/>
              </w:rPr>
              <w:t>:</w:t>
            </w:r>
          </w:p>
        </w:tc>
        <w:tc>
          <w:tcPr>
            <w:tcW w:w="6570" w:type="dxa"/>
            <w:gridSpan w:val="3"/>
            <w:shd w:val="clear" w:color="auto" w:fill="D9D9D9"/>
          </w:tcPr>
          <w:p w14:paraId="6013DDFD" w14:textId="4CECD633" w:rsidR="00C266BE" w:rsidRPr="00AB0BFF" w:rsidRDefault="000143C3">
            <w:pPr>
              <w:jc w:val="both"/>
              <w:rPr>
                <w:rFonts w:ascii="Arial" w:eastAsia="Arial" w:hAnsi="Arial" w:cs="Arial"/>
                <w:b/>
                <w:color w:val="000000"/>
                <w:sz w:val="22"/>
                <w:szCs w:val="22"/>
              </w:rPr>
            </w:pPr>
            <w:r w:rsidRPr="00AB0BFF">
              <w:rPr>
                <w:rFonts w:ascii="Arial" w:eastAsia="Arial" w:hAnsi="Arial" w:cs="Arial"/>
                <w:b/>
                <w:sz w:val="22"/>
                <w:szCs w:val="22"/>
              </w:rPr>
              <w:t>R</w:t>
            </w:r>
            <w:r w:rsidR="00C266BE" w:rsidRPr="00AB0BFF">
              <w:rPr>
                <w:rFonts w:ascii="Arial" w:eastAsia="Arial" w:hAnsi="Arial" w:cs="Arial"/>
                <w:b/>
                <w:sz w:val="22"/>
                <w:szCs w:val="22"/>
              </w:rPr>
              <w:t>eference to legislation</w:t>
            </w:r>
            <w:r w:rsidR="00C266BE" w:rsidRPr="00AB0BFF">
              <w:rPr>
                <w:rFonts w:ascii="Arial" w:eastAsia="Arial" w:hAnsi="Arial" w:cs="Arial"/>
                <w:b/>
                <w:color w:val="000000"/>
                <w:sz w:val="22"/>
                <w:szCs w:val="22"/>
              </w:rPr>
              <w:t xml:space="preserve"> and disposition. </w:t>
            </w:r>
          </w:p>
          <w:p w14:paraId="6013DDFE" w14:textId="3ABF7B19" w:rsidR="00C266BE" w:rsidRPr="00AB0BFF" w:rsidRDefault="00C266BE">
            <w:pPr>
              <w:jc w:val="both"/>
              <w:rPr>
                <w:rFonts w:ascii="Arial" w:eastAsia="Arial" w:hAnsi="Arial" w:cs="Arial"/>
                <w:b/>
                <w:color w:val="000000"/>
                <w:sz w:val="22"/>
                <w:szCs w:val="22"/>
              </w:rPr>
            </w:pPr>
            <w:r w:rsidRPr="00AB0BFF">
              <w:rPr>
                <w:rFonts w:ascii="Arial" w:eastAsia="Arial" w:hAnsi="Arial" w:cs="Arial"/>
                <w:b/>
                <w:color w:val="000000"/>
                <w:sz w:val="22"/>
                <w:szCs w:val="22"/>
              </w:rPr>
              <w:t>If no</w:t>
            </w:r>
            <w:r w:rsidR="009652A8" w:rsidRPr="00AB0BFF">
              <w:rPr>
                <w:rFonts w:ascii="Arial" w:eastAsia="Arial" w:hAnsi="Arial" w:cs="Arial"/>
                <w:b/>
                <w:color w:val="000000"/>
                <w:sz w:val="22"/>
                <w:szCs w:val="22"/>
              </w:rPr>
              <w:t xml:space="preserve">t </w:t>
            </w:r>
            <w:r w:rsidR="00F229AF" w:rsidRPr="00AB0BFF">
              <w:rPr>
                <w:rFonts w:ascii="Arial" w:eastAsia="Arial" w:hAnsi="Arial" w:cs="Arial"/>
                <w:b/>
                <w:color w:val="000000"/>
                <w:sz w:val="22"/>
                <w:szCs w:val="22"/>
              </w:rPr>
              <w:t xml:space="preserve">explicit to </w:t>
            </w:r>
            <w:proofErr w:type="spellStart"/>
            <w:r w:rsidR="00F229AF" w:rsidRPr="00AB0BFF">
              <w:rPr>
                <w:rFonts w:ascii="Arial" w:eastAsia="Arial" w:hAnsi="Arial" w:cs="Arial"/>
                <w:b/>
                <w:color w:val="000000"/>
                <w:sz w:val="22"/>
                <w:szCs w:val="22"/>
              </w:rPr>
              <w:t>Angelsharks</w:t>
            </w:r>
            <w:proofErr w:type="spellEnd"/>
            <w:r w:rsidRPr="00AB0BFF">
              <w:rPr>
                <w:rFonts w:ascii="Arial" w:eastAsia="Arial" w:hAnsi="Arial" w:cs="Arial"/>
                <w:b/>
                <w:color w:val="000000"/>
                <w:sz w:val="22"/>
                <w:szCs w:val="22"/>
              </w:rPr>
              <w:t xml:space="preserve">, </w:t>
            </w:r>
            <w:r w:rsidRPr="00AB0BFF">
              <w:rPr>
                <w:rFonts w:ascii="Arial" w:eastAsia="Arial" w:hAnsi="Arial" w:cs="Arial"/>
                <w:b/>
                <w:sz w:val="22"/>
                <w:szCs w:val="22"/>
              </w:rPr>
              <w:t>see</w:t>
            </w:r>
            <w:r w:rsidRPr="00AB0BFF">
              <w:rPr>
                <w:rFonts w:ascii="Arial" w:eastAsia="Arial" w:hAnsi="Arial" w:cs="Arial"/>
                <w:b/>
                <w:color w:val="000000"/>
                <w:sz w:val="22"/>
                <w:szCs w:val="22"/>
              </w:rPr>
              <w:t xml:space="preserve"> Annex III</w:t>
            </w:r>
          </w:p>
        </w:tc>
        <w:tc>
          <w:tcPr>
            <w:tcW w:w="3628" w:type="dxa"/>
            <w:shd w:val="clear" w:color="auto" w:fill="D9D9D9"/>
          </w:tcPr>
          <w:p w14:paraId="6013DDFF" w14:textId="77777777" w:rsidR="00C266BE" w:rsidRPr="00AB0BFF" w:rsidRDefault="00C266BE">
            <w:pPr>
              <w:jc w:val="both"/>
              <w:rPr>
                <w:rFonts w:ascii="Arial" w:eastAsia="Arial" w:hAnsi="Arial" w:cs="Arial"/>
                <w:b/>
                <w:color w:val="000000"/>
                <w:sz w:val="22"/>
                <w:szCs w:val="22"/>
              </w:rPr>
            </w:pPr>
            <w:r w:rsidRPr="00AB0BFF">
              <w:rPr>
                <w:rFonts w:ascii="Arial" w:eastAsia="Arial" w:hAnsi="Arial" w:cs="Arial"/>
                <w:b/>
                <w:color w:val="000000"/>
                <w:sz w:val="22"/>
                <w:szCs w:val="22"/>
              </w:rPr>
              <w:t>Penalties</w:t>
            </w:r>
          </w:p>
        </w:tc>
      </w:tr>
      <w:tr w:rsidR="00BF0C39" w:rsidRPr="00AB0BFF" w14:paraId="5C10480F" w14:textId="77777777" w:rsidTr="009A454D">
        <w:tc>
          <w:tcPr>
            <w:tcW w:w="2263" w:type="dxa"/>
            <w:shd w:val="clear" w:color="auto" w:fill="auto"/>
          </w:tcPr>
          <w:p w14:paraId="6D6C8C6B" w14:textId="251661CC" w:rsidR="00BF0C39" w:rsidRPr="00AB0BFF" w:rsidRDefault="00BF0C39" w:rsidP="005E33E8">
            <w:pPr>
              <w:jc w:val="both"/>
              <w:rPr>
                <w:rFonts w:ascii="Arial" w:eastAsia="Arial" w:hAnsi="Arial" w:cs="Arial"/>
                <w:b/>
                <w:color w:val="000000"/>
                <w:sz w:val="22"/>
                <w:szCs w:val="22"/>
              </w:rPr>
            </w:pPr>
            <w:r w:rsidRPr="00AB0BFF">
              <w:rPr>
                <w:rFonts w:ascii="Arial" w:eastAsia="Arial" w:hAnsi="Arial" w:cs="Arial"/>
                <w:color w:val="000000"/>
                <w:sz w:val="22"/>
                <w:szCs w:val="22"/>
              </w:rPr>
              <w:t>EUROPEAN UNION</w:t>
            </w:r>
          </w:p>
        </w:tc>
        <w:tc>
          <w:tcPr>
            <w:tcW w:w="2135" w:type="dxa"/>
            <w:shd w:val="clear" w:color="auto" w:fill="auto"/>
          </w:tcPr>
          <w:p w14:paraId="7853C800" w14:textId="66B2A0C7" w:rsidR="00BF0C39" w:rsidRPr="00AB0BFF" w:rsidRDefault="00BF0C39" w:rsidP="005E33E8">
            <w:pPr>
              <w:jc w:val="both"/>
              <w:rPr>
                <w:rFonts w:ascii="Arial" w:eastAsia="Arial" w:hAnsi="Arial" w:cs="Arial"/>
                <w:b/>
                <w:sz w:val="22"/>
                <w:szCs w:val="22"/>
              </w:rPr>
            </w:pPr>
            <w:r w:rsidRPr="00AB0BFF">
              <w:rPr>
                <w:rFonts w:ascii="Arial" w:eastAsia="Arial" w:hAnsi="Arial" w:cs="Arial"/>
                <w:color w:val="000000"/>
                <w:sz w:val="22"/>
                <w:szCs w:val="22"/>
              </w:rPr>
              <w:t>ANGELSHARK</w:t>
            </w:r>
          </w:p>
        </w:tc>
        <w:tc>
          <w:tcPr>
            <w:tcW w:w="2160" w:type="dxa"/>
            <w:shd w:val="clear" w:color="auto" w:fill="auto"/>
          </w:tcPr>
          <w:p w14:paraId="7EF66A51" w14:textId="66920E4C" w:rsidR="005E33E8" w:rsidRPr="00AB0BFF" w:rsidRDefault="00BF0C39" w:rsidP="005E33E8">
            <w:pPr>
              <w:jc w:val="both"/>
              <w:rPr>
                <w:rFonts w:ascii="Arial" w:eastAsia="Arial" w:hAnsi="Arial" w:cs="Arial"/>
                <w:color w:val="000000"/>
                <w:sz w:val="22"/>
                <w:szCs w:val="22"/>
              </w:rPr>
            </w:pPr>
            <w:r w:rsidRPr="00AB0BFF">
              <w:rPr>
                <w:rFonts w:ascii="Arial" w:eastAsia="Arial" w:hAnsi="Arial" w:cs="Arial"/>
                <w:color w:val="000000"/>
                <w:sz w:val="22"/>
                <w:szCs w:val="22"/>
              </w:rPr>
              <w:t>REGULATION (EU) 2015/2102 OF THE EUROPEAN PARLIAMENT AND OF THE COUNCIL of 28 October 2015</w:t>
            </w:r>
            <w:r w:rsidR="00A148B5"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amending Regulation (EU) No 1343/2011 on certain provisions for fishing in the GFCM (General Fisheries Commission for the Mediterranean) Agreement area</w:t>
            </w:r>
            <w:r w:rsidR="005E33E8" w:rsidRPr="00AB0BFF">
              <w:rPr>
                <w:rFonts w:ascii="Arial" w:eastAsia="Arial" w:hAnsi="Arial" w:cs="Arial"/>
                <w:color w:val="000000"/>
                <w:sz w:val="22"/>
                <w:szCs w:val="22"/>
              </w:rPr>
              <w:t>.</w:t>
            </w:r>
          </w:p>
          <w:p w14:paraId="0C3B6343" w14:textId="5D5BB929" w:rsidR="005E33E8" w:rsidRPr="00AB0BFF" w:rsidRDefault="005E33E8" w:rsidP="005E33E8">
            <w:pPr>
              <w:jc w:val="both"/>
              <w:rPr>
                <w:rFonts w:ascii="Arial" w:eastAsia="Arial" w:hAnsi="Arial" w:cs="Arial"/>
                <w:color w:val="000000"/>
                <w:sz w:val="22"/>
                <w:szCs w:val="22"/>
              </w:rPr>
            </w:pPr>
          </w:p>
          <w:p w14:paraId="7E1F2D7B" w14:textId="77777777" w:rsidR="005E33E8" w:rsidRPr="00AB0BFF" w:rsidRDefault="005E33E8" w:rsidP="005E33E8">
            <w:pPr>
              <w:jc w:val="both"/>
              <w:rPr>
                <w:rFonts w:ascii="Arial" w:eastAsia="Arial" w:hAnsi="Arial" w:cs="Arial"/>
                <w:color w:val="000000"/>
                <w:sz w:val="22"/>
                <w:szCs w:val="22"/>
              </w:rPr>
            </w:pPr>
          </w:p>
          <w:p w14:paraId="0EE38336" w14:textId="5FC693A7" w:rsidR="005E33E8" w:rsidRPr="00AB0BFF" w:rsidRDefault="005E33E8" w:rsidP="005E33E8">
            <w:pPr>
              <w:jc w:val="both"/>
              <w:rPr>
                <w:rFonts w:ascii="Arial" w:eastAsia="Arial" w:hAnsi="Arial" w:cs="Arial"/>
                <w:color w:val="000000"/>
                <w:sz w:val="22"/>
                <w:szCs w:val="22"/>
              </w:rPr>
            </w:pPr>
          </w:p>
          <w:p w14:paraId="601B59F0" w14:textId="14563816" w:rsidR="005E33E8" w:rsidRPr="00AB0BFF" w:rsidRDefault="005E33E8" w:rsidP="005E33E8">
            <w:pPr>
              <w:jc w:val="both"/>
              <w:rPr>
                <w:rFonts w:ascii="Arial" w:eastAsia="Arial" w:hAnsi="Arial" w:cs="Arial"/>
                <w:color w:val="000000"/>
                <w:sz w:val="22"/>
                <w:szCs w:val="22"/>
              </w:rPr>
            </w:pPr>
          </w:p>
          <w:p w14:paraId="4AB26D0C" w14:textId="3A0E4305" w:rsidR="005E33E8" w:rsidRPr="00AB0BFF" w:rsidRDefault="005E33E8" w:rsidP="005E33E8">
            <w:pPr>
              <w:jc w:val="both"/>
              <w:rPr>
                <w:rFonts w:ascii="Arial" w:eastAsia="Arial" w:hAnsi="Arial" w:cs="Arial"/>
                <w:color w:val="000000"/>
                <w:sz w:val="22"/>
                <w:szCs w:val="22"/>
              </w:rPr>
            </w:pPr>
          </w:p>
          <w:p w14:paraId="502DF29A" w14:textId="0DC0EB58" w:rsidR="005E33E8" w:rsidRPr="00AB0BFF" w:rsidRDefault="005E33E8" w:rsidP="005E33E8">
            <w:pPr>
              <w:jc w:val="both"/>
              <w:rPr>
                <w:rFonts w:ascii="Arial" w:eastAsia="Arial" w:hAnsi="Arial" w:cs="Arial"/>
                <w:color w:val="000000"/>
                <w:sz w:val="22"/>
                <w:szCs w:val="22"/>
              </w:rPr>
            </w:pPr>
          </w:p>
          <w:p w14:paraId="66FF3F72" w14:textId="26A18048" w:rsidR="005E33E8" w:rsidRPr="00AB0BFF" w:rsidRDefault="005E33E8" w:rsidP="005E33E8">
            <w:pPr>
              <w:jc w:val="both"/>
              <w:rPr>
                <w:rFonts w:ascii="Arial" w:eastAsia="Arial" w:hAnsi="Arial" w:cs="Arial"/>
                <w:color w:val="000000"/>
                <w:sz w:val="22"/>
                <w:szCs w:val="22"/>
              </w:rPr>
            </w:pPr>
          </w:p>
          <w:p w14:paraId="1CC30E58" w14:textId="77777777" w:rsidR="001C1F12" w:rsidRPr="00AB0BFF" w:rsidRDefault="001C1F12" w:rsidP="005E33E8">
            <w:pPr>
              <w:jc w:val="both"/>
              <w:rPr>
                <w:rFonts w:ascii="Arial" w:eastAsia="Arial" w:hAnsi="Arial" w:cs="Arial"/>
                <w:color w:val="000000"/>
                <w:sz w:val="22"/>
                <w:szCs w:val="22"/>
              </w:rPr>
            </w:pPr>
          </w:p>
          <w:p w14:paraId="572B2688" w14:textId="4E599B4A" w:rsidR="005E33E8" w:rsidRPr="00AB0BFF" w:rsidRDefault="005E33E8" w:rsidP="005E33E8">
            <w:pPr>
              <w:jc w:val="both"/>
              <w:rPr>
                <w:rFonts w:ascii="Arial" w:eastAsia="Arial" w:hAnsi="Arial" w:cs="Arial"/>
                <w:color w:val="000000"/>
                <w:sz w:val="22"/>
                <w:szCs w:val="22"/>
              </w:rPr>
            </w:pPr>
            <w:r w:rsidRPr="00AB0BFF">
              <w:rPr>
                <w:rFonts w:ascii="Arial" w:eastAsia="Arial" w:hAnsi="Arial" w:cs="Arial"/>
                <w:sz w:val="22"/>
                <w:szCs w:val="22"/>
              </w:rPr>
              <w:t>EU Regulation (EU) 2019/1241 of the European Parliament and of the Council of 20 June 2019.</w:t>
            </w:r>
          </w:p>
        </w:tc>
        <w:tc>
          <w:tcPr>
            <w:tcW w:w="4410" w:type="dxa"/>
            <w:gridSpan w:val="2"/>
            <w:shd w:val="clear" w:color="auto" w:fill="auto"/>
          </w:tcPr>
          <w:p w14:paraId="5C76C077" w14:textId="77777777" w:rsidR="00BF0C39" w:rsidRPr="00AB0BFF" w:rsidRDefault="007A49A7" w:rsidP="005E33E8">
            <w:pPr>
              <w:jc w:val="both"/>
              <w:rPr>
                <w:rFonts w:ascii="Arial" w:eastAsia="Arial" w:hAnsi="Arial" w:cs="Arial"/>
                <w:b/>
                <w:sz w:val="22"/>
                <w:szCs w:val="22"/>
              </w:rPr>
            </w:pPr>
            <w:r w:rsidRPr="00AB0BFF">
              <w:rPr>
                <w:rFonts w:ascii="Arial" w:eastAsia="Arial" w:hAnsi="Arial" w:cs="Arial"/>
                <w:b/>
                <w:sz w:val="22"/>
                <w:szCs w:val="22"/>
              </w:rPr>
              <w:lastRenderedPageBreak/>
              <w:t>Article 16j</w:t>
            </w:r>
          </w:p>
          <w:p w14:paraId="3F1D1900" w14:textId="77777777" w:rsidR="0039148B" w:rsidRPr="00AB0BFF" w:rsidRDefault="000C2564" w:rsidP="005E33E8">
            <w:pPr>
              <w:jc w:val="both"/>
              <w:rPr>
                <w:rFonts w:ascii="Arial" w:hAnsi="Arial" w:cs="Arial"/>
                <w:sz w:val="22"/>
                <w:szCs w:val="22"/>
              </w:rPr>
            </w:pPr>
            <w:r w:rsidRPr="00AB0BFF">
              <w:rPr>
                <w:rFonts w:ascii="Arial" w:hAnsi="Arial" w:cs="Arial"/>
                <w:sz w:val="22"/>
                <w:szCs w:val="22"/>
              </w:rPr>
              <w:t>1. Shark and ray species which are included in Annex II to the Protocol concerning specially protected areas and biological diversity in the Mediterranean</w:t>
            </w:r>
            <w:r w:rsidR="0039148B" w:rsidRPr="00AB0BFF">
              <w:rPr>
                <w:rFonts w:ascii="Arial" w:hAnsi="Arial" w:cs="Arial"/>
                <w:sz w:val="22"/>
                <w:szCs w:val="22"/>
              </w:rPr>
              <w:t xml:space="preserve"> </w:t>
            </w:r>
            <w:r w:rsidRPr="00AB0BFF">
              <w:rPr>
                <w:rFonts w:ascii="Arial" w:hAnsi="Arial" w:cs="Arial"/>
                <w:sz w:val="22"/>
                <w:szCs w:val="22"/>
              </w:rPr>
              <w:t xml:space="preserve">(“Protocol to the Barcelona Convention”) shall not be retained on board, transhipped, landed, transferred, stored, sold or displayed or offered for sale. </w:t>
            </w:r>
          </w:p>
          <w:p w14:paraId="69DDF9B0" w14:textId="1A4D6622" w:rsidR="000C2564" w:rsidRPr="00AB0BFF" w:rsidRDefault="000C2564" w:rsidP="005E33E8">
            <w:pPr>
              <w:jc w:val="both"/>
              <w:rPr>
                <w:rFonts w:ascii="Arial" w:hAnsi="Arial" w:cs="Arial"/>
                <w:sz w:val="22"/>
                <w:szCs w:val="22"/>
              </w:rPr>
            </w:pPr>
            <w:r w:rsidRPr="00AB0BFF">
              <w:rPr>
                <w:rFonts w:ascii="Arial" w:hAnsi="Arial" w:cs="Arial"/>
                <w:sz w:val="22"/>
                <w:szCs w:val="22"/>
              </w:rPr>
              <w:t>2. To the extent possible, fishing vessels that have incidentally caught sharks and rays of the species included in Annex II to the Protocol to the Barcelona Convention shall promptly release them unharmed and alive</w:t>
            </w:r>
            <w:r w:rsidR="005E33E8" w:rsidRPr="00AB0BFF">
              <w:rPr>
                <w:rFonts w:ascii="Arial" w:hAnsi="Arial" w:cs="Arial"/>
                <w:sz w:val="22"/>
                <w:szCs w:val="22"/>
              </w:rPr>
              <w:t>.</w:t>
            </w:r>
          </w:p>
          <w:p w14:paraId="2653F4CE" w14:textId="77777777" w:rsidR="005E33E8" w:rsidRPr="00AB0BFF" w:rsidRDefault="005E33E8" w:rsidP="005E33E8">
            <w:pPr>
              <w:jc w:val="both"/>
              <w:rPr>
                <w:rFonts w:ascii="Arial" w:hAnsi="Arial" w:cs="Arial"/>
                <w:sz w:val="22"/>
                <w:szCs w:val="22"/>
              </w:rPr>
            </w:pPr>
          </w:p>
          <w:p w14:paraId="30A3DDFE" w14:textId="77777777" w:rsidR="000C2564" w:rsidRPr="00AB0BFF" w:rsidRDefault="000C2564" w:rsidP="005E33E8">
            <w:pPr>
              <w:jc w:val="both"/>
              <w:rPr>
                <w:rFonts w:ascii="Arial" w:eastAsia="Arial" w:hAnsi="Arial" w:cs="Arial"/>
                <w:b/>
                <w:sz w:val="22"/>
                <w:szCs w:val="22"/>
              </w:rPr>
            </w:pPr>
            <w:r w:rsidRPr="00AB0BFF">
              <w:rPr>
                <w:rFonts w:ascii="Arial" w:eastAsia="Arial" w:hAnsi="Arial" w:cs="Arial"/>
                <w:b/>
                <w:sz w:val="22"/>
                <w:szCs w:val="22"/>
              </w:rPr>
              <w:t>Article 16k</w:t>
            </w:r>
          </w:p>
          <w:p w14:paraId="59502BF3" w14:textId="77777777" w:rsidR="0039148B" w:rsidRPr="00AB0BFF" w:rsidRDefault="0039148B" w:rsidP="005E33E8">
            <w:pPr>
              <w:jc w:val="both"/>
              <w:rPr>
                <w:rFonts w:ascii="Arial" w:eastAsia="Arial" w:hAnsi="Arial" w:cs="Arial"/>
                <w:bCs/>
                <w:sz w:val="22"/>
                <w:szCs w:val="22"/>
              </w:rPr>
            </w:pPr>
            <w:r w:rsidRPr="00AB0BFF">
              <w:rPr>
                <w:rFonts w:ascii="Arial" w:eastAsia="Arial" w:hAnsi="Arial" w:cs="Arial"/>
                <w:bCs/>
                <w:sz w:val="22"/>
                <w:szCs w:val="22"/>
              </w:rPr>
              <w:t>Beheading and skinning of sharks on board and before landing shall be prohibited. Beheaded and skinned sharks</w:t>
            </w:r>
          </w:p>
          <w:p w14:paraId="2FEB4D56" w14:textId="35FCFB25" w:rsidR="000C2564" w:rsidRPr="00AB0BFF" w:rsidRDefault="0039148B" w:rsidP="005E33E8">
            <w:pPr>
              <w:jc w:val="both"/>
              <w:rPr>
                <w:rFonts w:ascii="Arial" w:eastAsia="Arial" w:hAnsi="Arial" w:cs="Arial"/>
                <w:bCs/>
                <w:sz w:val="22"/>
                <w:szCs w:val="22"/>
              </w:rPr>
            </w:pPr>
            <w:r w:rsidRPr="00AB0BFF">
              <w:rPr>
                <w:rFonts w:ascii="Arial" w:eastAsia="Arial" w:hAnsi="Arial" w:cs="Arial"/>
                <w:bCs/>
                <w:sz w:val="22"/>
                <w:szCs w:val="22"/>
              </w:rPr>
              <w:t>may not be marketed at the first sale markets after landing.</w:t>
            </w:r>
          </w:p>
          <w:p w14:paraId="0F88FB62" w14:textId="77777777" w:rsidR="005E33E8" w:rsidRPr="00AB0BFF" w:rsidRDefault="005E33E8" w:rsidP="005E33E8">
            <w:pPr>
              <w:jc w:val="both"/>
              <w:rPr>
                <w:rFonts w:ascii="Arial" w:eastAsia="Arial" w:hAnsi="Arial" w:cs="Arial"/>
                <w:bCs/>
                <w:sz w:val="22"/>
                <w:szCs w:val="22"/>
              </w:rPr>
            </w:pPr>
          </w:p>
          <w:p w14:paraId="412C8DD4" w14:textId="15209394" w:rsidR="005E33E8" w:rsidRPr="00AB0BFF" w:rsidRDefault="005E33E8" w:rsidP="005E33E8">
            <w:pPr>
              <w:jc w:val="both"/>
              <w:rPr>
                <w:rFonts w:ascii="Arial" w:eastAsia="Arial" w:hAnsi="Arial" w:cs="Arial"/>
                <w:b/>
                <w:sz w:val="22"/>
                <w:szCs w:val="22"/>
              </w:rPr>
            </w:pPr>
            <w:r w:rsidRPr="00AB0BFF">
              <w:rPr>
                <w:rFonts w:ascii="Arial" w:eastAsia="Arial" w:hAnsi="Arial" w:cs="Arial"/>
                <w:b/>
                <w:bCs/>
                <w:color w:val="000000"/>
                <w:sz w:val="22"/>
                <w:szCs w:val="22"/>
              </w:rPr>
              <w:t>Annex I</w:t>
            </w:r>
            <w:r w:rsidRPr="00AB0BFF">
              <w:rPr>
                <w:rFonts w:ascii="Arial" w:eastAsia="Arial" w:hAnsi="Arial" w:cs="Arial"/>
                <w:color w:val="000000"/>
                <w:sz w:val="22"/>
                <w:szCs w:val="22"/>
              </w:rPr>
              <w:t xml:space="preserve"> lists </w:t>
            </w:r>
            <w:r w:rsidRPr="00AB0BFF">
              <w:rPr>
                <w:rFonts w:ascii="Arial" w:eastAsia="Arial" w:hAnsi="Arial" w:cs="Arial"/>
                <w:i/>
                <w:iCs/>
                <w:color w:val="000000"/>
                <w:sz w:val="22"/>
                <w:szCs w:val="22"/>
              </w:rPr>
              <w:t xml:space="preserve">Squatina </w:t>
            </w:r>
            <w:proofErr w:type="spellStart"/>
            <w:r w:rsidRPr="00AB0BFF">
              <w:rPr>
                <w:rFonts w:ascii="Arial" w:eastAsia="Arial" w:hAnsi="Arial" w:cs="Arial"/>
                <w:i/>
                <w:iCs/>
                <w:color w:val="000000"/>
                <w:sz w:val="22"/>
                <w:szCs w:val="22"/>
              </w:rPr>
              <w:t>squatina</w:t>
            </w:r>
            <w:proofErr w:type="spellEnd"/>
            <w:r w:rsidRPr="00AB0BFF">
              <w:rPr>
                <w:rFonts w:ascii="Arial" w:eastAsia="Arial" w:hAnsi="Arial" w:cs="Arial"/>
                <w:i/>
                <w:iCs/>
                <w:color w:val="000000"/>
                <w:sz w:val="22"/>
                <w:szCs w:val="22"/>
              </w:rPr>
              <w:t xml:space="preserve"> </w:t>
            </w:r>
            <w:r w:rsidRPr="00AB0BFF">
              <w:rPr>
                <w:rFonts w:ascii="Arial" w:eastAsia="Arial" w:hAnsi="Arial" w:cs="Arial"/>
                <w:color w:val="000000"/>
                <w:sz w:val="22"/>
                <w:szCs w:val="22"/>
              </w:rPr>
              <w:t xml:space="preserve">as a prohibited species, for which there is a prohibition “to fish for, retain on board, tranship, land, store, sell, display or offer for sale”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for all EU waters.</w:t>
            </w:r>
          </w:p>
        </w:tc>
        <w:tc>
          <w:tcPr>
            <w:tcW w:w="3628" w:type="dxa"/>
            <w:shd w:val="clear" w:color="auto" w:fill="auto"/>
          </w:tcPr>
          <w:p w14:paraId="6549D228" w14:textId="77777777" w:rsidR="00BF0C39" w:rsidRPr="00AB0BFF" w:rsidRDefault="00BF0C39" w:rsidP="005E33E8">
            <w:pPr>
              <w:jc w:val="both"/>
              <w:rPr>
                <w:rFonts w:ascii="Arial" w:eastAsia="Arial" w:hAnsi="Arial" w:cs="Arial"/>
                <w:b/>
                <w:color w:val="000000"/>
                <w:sz w:val="22"/>
                <w:szCs w:val="22"/>
              </w:rPr>
            </w:pPr>
          </w:p>
        </w:tc>
      </w:tr>
      <w:tr w:rsidR="00BF0C39" w:rsidRPr="00AB0BFF" w14:paraId="6013DE06" w14:textId="77777777" w:rsidTr="004D2B9C">
        <w:tc>
          <w:tcPr>
            <w:tcW w:w="2263" w:type="dxa"/>
          </w:tcPr>
          <w:p w14:paraId="6013DE01"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ALBANIA</w:t>
            </w:r>
          </w:p>
        </w:tc>
        <w:tc>
          <w:tcPr>
            <w:tcW w:w="12333" w:type="dxa"/>
            <w:gridSpan w:val="5"/>
          </w:tcPr>
          <w:p w14:paraId="6013DE05" w14:textId="1399C612"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BF0C39" w:rsidRPr="00AB0BFF" w14:paraId="6013DE0C" w14:textId="77777777" w:rsidTr="004D2B9C">
        <w:tc>
          <w:tcPr>
            <w:tcW w:w="2263" w:type="dxa"/>
          </w:tcPr>
          <w:p w14:paraId="6013DE07"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ALGERIA</w:t>
            </w:r>
          </w:p>
        </w:tc>
        <w:tc>
          <w:tcPr>
            <w:tcW w:w="12333" w:type="dxa"/>
            <w:gridSpan w:val="5"/>
          </w:tcPr>
          <w:p w14:paraId="6013DE0B" w14:textId="1BD8C04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BF0C39" w:rsidRPr="00AB0BFF" w14:paraId="6013DE12" w14:textId="77777777" w:rsidTr="004D2B9C">
        <w:tc>
          <w:tcPr>
            <w:tcW w:w="2263" w:type="dxa"/>
          </w:tcPr>
          <w:p w14:paraId="6013DE0D"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BOSNIA-HERZEGOVINA </w:t>
            </w:r>
          </w:p>
        </w:tc>
        <w:tc>
          <w:tcPr>
            <w:tcW w:w="12333" w:type="dxa"/>
            <w:gridSpan w:val="5"/>
          </w:tcPr>
          <w:p w14:paraId="6013DE11" w14:textId="33DB6DEA"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BF0C39" w:rsidRPr="00AB0BFF" w14:paraId="6013DE2B" w14:textId="77777777" w:rsidTr="009A454D">
        <w:tc>
          <w:tcPr>
            <w:tcW w:w="2263" w:type="dxa"/>
          </w:tcPr>
          <w:p w14:paraId="6013DE13"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CROATIA</w:t>
            </w:r>
          </w:p>
        </w:tc>
        <w:tc>
          <w:tcPr>
            <w:tcW w:w="2135" w:type="dxa"/>
          </w:tcPr>
          <w:p w14:paraId="6013DE14" w14:textId="00809D62" w:rsidR="00BF0C39" w:rsidRPr="00AB0BFF" w:rsidRDefault="00BF0C39" w:rsidP="00BF0C39">
            <w:pPr>
              <w:spacing w:after="240"/>
              <w:jc w:val="both"/>
              <w:rPr>
                <w:rFonts w:ascii="Arial" w:eastAsia="Arial" w:hAnsi="Arial" w:cs="Arial"/>
                <w:sz w:val="22"/>
                <w:szCs w:val="22"/>
              </w:rPr>
            </w:pPr>
            <w:r w:rsidRPr="00AB0BFF">
              <w:rPr>
                <w:rFonts w:ascii="Arial" w:eastAsia="Arial" w:hAnsi="Arial" w:cs="Arial"/>
                <w:sz w:val="22"/>
                <w:szCs w:val="22"/>
              </w:rPr>
              <w:t>ANGELSHARK</w:t>
            </w:r>
          </w:p>
        </w:tc>
        <w:tc>
          <w:tcPr>
            <w:tcW w:w="2160" w:type="dxa"/>
          </w:tcPr>
          <w:p w14:paraId="6983F349" w14:textId="77777777" w:rsidR="00BF0C39" w:rsidRDefault="00BF0C39" w:rsidP="00BF0C39">
            <w:pPr>
              <w:spacing w:after="240"/>
              <w:jc w:val="both"/>
              <w:rPr>
                <w:ins w:id="19" w:author="ZEYNEP KARACAOĞLU" w:date="2022-05-31T14:44:00Z"/>
                <w:rFonts w:ascii="Arial" w:eastAsia="Arial" w:hAnsi="Arial" w:cs="Arial"/>
                <w:sz w:val="22"/>
                <w:szCs w:val="22"/>
              </w:rPr>
            </w:pPr>
            <w:r w:rsidRPr="00AB0BFF">
              <w:rPr>
                <w:rFonts w:ascii="Arial" w:eastAsia="Arial" w:hAnsi="Arial" w:cs="Arial"/>
                <w:sz w:val="22"/>
                <w:szCs w:val="22"/>
              </w:rPr>
              <w:t xml:space="preserve">Strictly protected species under </w:t>
            </w:r>
            <w:hyperlink r:id="rId33">
              <w:r w:rsidRPr="00AB0BFF">
                <w:rPr>
                  <w:rFonts w:ascii="Arial" w:eastAsia="Arial" w:hAnsi="Arial" w:cs="Arial"/>
                  <w:sz w:val="22"/>
                  <w:szCs w:val="22"/>
                  <w:u w:val="single"/>
                </w:rPr>
                <w:t>the Law on nature protection, 2013</w:t>
              </w:r>
            </w:hyperlink>
            <w:r w:rsidRPr="00AB0BFF">
              <w:rPr>
                <w:rFonts w:ascii="Arial" w:eastAsia="Arial" w:hAnsi="Arial" w:cs="Arial"/>
                <w:sz w:val="22"/>
                <w:szCs w:val="22"/>
              </w:rPr>
              <w:t xml:space="preserve"> and </w:t>
            </w:r>
            <w:hyperlink r:id="rId34">
              <w:r w:rsidRPr="00AB0BFF">
                <w:rPr>
                  <w:rFonts w:ascii="Arial" w:eastAsia="Arial" w:hAnsi="Arial" w:cs="Arial"/>
                  <w:sz w:val="22"/>
                  <w:szCs w:val="22"/>
                  <w:u w:val="single"/>
                </w:rPr>
                <w:t>Act on strictly protected species, 2013</w:t>
              </w:r>
            </w:hyperlink>
            <w:r w:rsidRPr="00AB0BFF">
              <w:rPr>
                <w:rFonts w:ascii="Arial" w:eastAsia="Arial" w:hAnsi="Arial" w:cs="Arial"/>
                <w:sz w:val="22"/>
                <w:szCs w:val="22"/>
              </w:rPr>
              <w:t xml:space="preserve"> - NN 144/13, 3086.</w:t>
            </w:r>
          </w:p>
          <w:p w14:paraId="6013DE15" w14:textId="144DE7F3" w:rsidR="003106FD" w:rsidRPr="00AB0BFF" w:rsidRDefault="003106FD" w:rsidP="00BF0C39">
            <w:pPr>
              <w:spacing w:after="240"/>
              <w:jc w:val="both"/>
              <w:rPr>
                <w:rFonts w:ascii="Arial" w:eastAsia="Arial" w:hAnsi="Arial" w:cs="Arial"/>
                <w:sz w:val="22"/>
                <w:szCs w:val="22"/>
              </w:rPr>
            </w:pPr>
            <w:commentRangeStart w:id="20"/>
            <w:ins w:id="21" w:author="ZEYNEP KARACAOĞLU" w:date="2022-05-31T14:44:00Z">
              <w:r>
                <w:rPr>
                  <w:rFonts w:ascii="Arial" w:eastAsia="Arial" w:hAnsi="Arial" w:cs="Arial"/>
                  <w:sz w:val="22"/>
                  <w:szCs w:val="22"/>
                </w:rPr>
                <w:t>Regulation Amending the Regulation on Strictly Protected Species, 2016.</w:t>
              </w:r>
            </w:ins>
            <w:commentRangeEnd w:id="20"/>
            <w:r>
              <w:rPr>
                <w:rStyle w:val="CommentReference"/>
                <w:rFonts w:ascii="Arial" w:hAnsi="Arial"/>
              </w:rPr>
              <w:commentReference w:id="20"/>
            </w:r>
          </w:p>
        </w:tc>
        <w:tc>
          <w:tcPr>
            <w:tcW w:w="4410" w:type="dxa"/>
            <w:gridSpan w:val="2"/>
          </w:tcPr>
          <w:p w14:paraId="6013DE16" w14:textId="673F7486" w:rsidR="00BF0C39" w:rsidRPr="00AB0BFF" w:rsidRDefault="00BF0C39" w:rsidP="00BF0C39">
            <w:pPr>
              <w:widowControl w:val="0"/>
              <w:spacing w:after="240"/>
              <w:jc w:val="both"/>
              <w:rPr>
                <w:rFonts w:ascii="Arial" w:eastAsia="Arial" w:hAnsi="Arial" w:cs="Arial"/>
                <w:color w:val="000000"/>
                <w:sz w:val="22"/>
                <w:szCs w:val="22"/>
              </w:rPr>
            </w:pPr>
            <w:r w:rsidRPr="00AB0BFF">
              <w:rPr>
                <w:rFonts w:ascii="Arial" w:eastAsia="Arial" w:hAnsi="Arial" w:cs="Arial"/>
                <w:color w:val="000000"/>
                <w:sz w:val="22"/>
                <w:szCs w:val="22"/>
              </w:rPr>
              <w:t>B) STRICTLY PROTECTED SPECIES</w:t>
            </w:r>
          </w:p>
          <w:p w14:paraId="6013DE17"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1. Declaration of strictly protected species</w:t>
            </w:r>
          </w:p>
          <w:p w14:paraId="6013DE18"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Article 151</w:t>
            </w:r>
          </w:p>
          <w:p w14:paraId="6013DE19" w14:textId="3FE8D10F"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(1) Strictly protected species are native wild species that are endangered or are widespread endemics or wild species for which such protection is prescribed by European Union regulations governing the conservation of wild plant and animal species or international treaties to which the Republic of Croatia is a party.</w:t>
            </w:r>
          </w:p>
          <w:p w14:paraId="6013DE1A"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(2) Strictly protected species, based on the Red List, taking into account the precautionary principle and other criteria prescribed by this Act, shall be declared by the Minister in an ordinance.</w:t>
            </w:r>
          </w:p>
          <w:p w14:paraId="6013DE1B"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 xml:space="preserve">(3) The Ordinance referred to in paragraph </w:t>
            </w:r>
            <w:r w:rsidRPr="00AB0BFF">
              <w:rPr>
                <w:rFonts w:ascii="Arial" w:eastAsia="Arial" w:hAnsi="Arial" w:cs="Arial"/>
                <w:color w:val="000000"/>
                <w:sz w:val="22"/>
                <w:szCs w:val="22"/>
              </w:rPr>
              <w:lastRenderedPageBreak/>
              <w:t>2 of this Article shall also prescribe general measures for the protection of strictly protected species and their habitats, detailed content of applications for permits for deviations from strict protection measures, handling of dead or injured specimens of strictly protected species, content, method of preparation and the procedure for adopting a management plan with an action plan and other rules for dealing with strictly protected species.</w:t>
            </w:r>
          </w:p>
          <w:p w14:paraId="6013DE1C"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(4) The Red List shall be determined by the Ministry and shall be in charge of its updating. The Red list is published on the Ministry's website.</w:t>
            </w:r>
          </w:p>
          <w:p w14:paraId="6013DE1D"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2. Prohibited actions with strictly protected species</w:t>
            </w:r>
          </w:p>
          <w:p w14:paraId="6013DE1E"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Article 153</w:t>
            </w:r>
          </w:p>
          <w:p w14:paraId="6013DE1F"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(1) It is prohibited to pick, cut, dig, collect or destroy individuals of strictly protected plants, fungi, lichens and algae from nature in their natural area of distribution.</w:t>
            </w:r>
          </w:p>
          <w:p w14:paraId="6013DE20"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(2) The following actions with strictly protected animals from nature in their natural area of distribution are prohibited:</w:t>
            </w:r>
          </w:p>
          <w:p w14:paraId="6013DE21"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 all forms of deliberate capture or killing,</w:t>
            </w:r>
          </w:p>
          <w:p w14:paraId="6013DE22"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-deliberate harassment, especially during breeding, rearing, hibernation, and migration,</w:t>
            </w:r>
          </w:p>
          <w:p w14:paraId="6013DE23"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 deliberate destruction or taking of eggs,</w:t>
            </w:r>
          </w:p>
          <w:p w14:paraId="6013DE24"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-intentional destruction, damage, or removal of their developmental forms, nests or litters,</w:t>
            </w:r>
          </w:p>
          <w:p w14:paraId="6013DE25"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-damage or destruction of their breeding or resting areas.</w:t>
            </w:r>
          </w:p>
          <w:p w14:paraId="6013DE26"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(3) The keeping, transport, sale, exchange, and offering for sale or exchange of live or dead individuals from the nature of strictly protected species referred to in paragraphs 1 and 2 of this Article shall be prohibited.</w:t>
            </w:r>
          </w:p>
          <w:p w14:paraId="6013DE27" w14:textId="77777777" w:rsidR="00BF0C39" w:rsidRPr="00AB0BFF" w:rsidRDefault="00BF0C39" w:rsidP="00BF0C39">
            <w:pPr>
              <w:widowControl w:val="0"/>
              <w:spacing w:before="240" w:after="240"/>
              <w:jc w:val="both"/>
              <w:rPr>
                <w:rFonts w:ascii="Arial" w:eastAsia="Arial" w:hAnsi="Arial" w:cs="Arial"/>
                <w:color w:val="000000"/>
                <w:sz w:val="22"/>
                <w:szCs w:val="22"/>
              </w:rPr>
            </w:pPr>
            <w:r w:rsidRPr="00AB0BFF">
              <w:rPr>
                <w:rFonts w:ascii="Arial" w:eastAsia="Arial" w:hAnsi="Arial" w:cs="Arial"/>
                <w:color w:val="000000"/>
                <w:sz w:val="22"/>
                <w:szCs w:val="22"/>
              </w:rPr>
              <w:t>(4) The prohibitions referred to in paragraphs 1, 2 and 3 of this Article shall apply to all developmental forms of strictly protected species.</w:t>
            </w:r>
          </w:p>
          <w:p w14:paraId="3C6A5AFF" w14:textId="77777777" w:rsidR="00BF0C39" w:rsidRDefault="00BF0C39" w:rsidP="00BF0C39">
            <w:pPr>
              <w:widowControl w:val="0"/>
              <w:spacing w:before="240"/>
              <w:jc w:val="both"/>
              <w:rPr>
                <w:ins w:id="22" w:author="CMS Secretariat" w:date="2022-05-31T14:46:00Z"/>
                <w:rFonts w:ascii="Arial" w:eastAsia="Arial" w:hAnsi="Arial" w:cs="Arial"/>
                <w:color w:val="000000"/>
                <w:sz w:val="22"/>
                <w:szCs w:val="22"/>
              </w:rPr>
            </w:pPr>
            <w:r w:rsidRPr="00AB0BFF">
              <w:rPr>
                <w:rFonts w:ascii="Arial" w:eastAsia="Arial" w:hAnsi="Arial" w:cs="Arial"/>
                <w:color w:val="000000"/>
                <w:sz w:val="22"/>
                <w:szCs w:val="22"/>
              </w:rPr>
              <w:t>(5) The prohibitions referred to in paragraphs 2 and 3 of this Article shall apply to all birds of the wild that occur naturally in the territory of the Republic of Croatia.</w:t>
            </w:r>
          </w:p>
          <w:p w14:paraId="6013DE29" w14:textId="5DD707AD" w:rsidR="003106FD" w:rsidRPr="00AB0BFF" w:rsidRDefault="003106FD" w:rsidP="00BF0C39">
            <w:pPr>
              <w:widowControl w:val="0"/>
              <w:spacing w:before="240"/>
              <w:jc w:val="both"/>
              <w:rPr>
                <w:rFonts w:ascii="Arial" w:eastAsia="Arial" w:hAnsi="Arial" w:cs="Arial"/>
                <w:color w:val="000000"/>
                <w:sz w:val="22"/>
                <w:szCs w:val="22"/>
              </w:rPr>
            </w:pPr>
            <w:ins w:id="23" w:author="CMS Secretariat" w:date="2022-05-31T14:46:00Z">
              <w:r>
                <w:rPr>
                  <w:rFonts w:ascii="Arial" w:eastAsia="Arial" w:hAnsi="Arial" w:cs="Arial"/>
                  <w:color w:val="000000"/>
                  <w:sz w:val="22"/>
                  <w:szCs w:val="22"/>
                </w:rPr>
                <w:t xml:space="preserve">The Regulation Amending the Regulation on Strictly Protected Species is the ordinance provided in Article 151 paragraph 2 of the Law on Nature Protection. The Annex of the Ordinance lists the </w:t>
              </w:r>
              <w:r w:rsidRPr="0089693D">
                <w:rPr>
                  <w:rFonts w:ascii="Arial" w:eastAsia="Arial" w:hAnsi="Arial" w:cs="Arial"/>
                  <w:i/>
                  <w:color w:val="000000"/>
                  <w:sz w:val="22"/>
                  <w:szCs w:val="22"/>
                </w:rPr>
                <w:t xml:space="preserve">Squatina </w:t>
              </w:r>
              <w:proofErr w:type="spellStart"/>
              <w:r w:rsidRPr="0089693D">
                <w:rPr>
                  <w:rFonts w:ascii="Arial" w:eastAsia="Arial" w:hAnsi="Arial" w:cs="Arial"/>
                  <w:i/>
                  <w:color w:val="000000"/>
                  <w:sz w:val="22"/>
                  <w:szCs w:val="22"/>
                </w:rPr>
                <w:t>squatina</w:t>
              </w:r>
              <w:proofErr w:type="spellEnd"/>
              <w:r>
                <w:rPr>
                  <w:rFonts w:ascii="Arial" w:eastAsia="Arial" w:hAnsi="Arial" w:cs="Arial"/>
                  <w:color w:val="000000"/>
                  <w:sz w:val="22"/>
                  <w:szCs w:val="22"/>
                </w:rPr>
                <w:t xml:space="preserve"> under strictly protected species.</w:t>
              </w:r>
            </w:ins>
          </w:p>
        </w:tc>
        <w:tc>
          <w:tcPr>
            <w:tcW w:w="3628" w:type="dxa"/>
          </w:tcPr>
          <w:p w14:paraId="6013DE2A" w14:textId="13A09658" w:rsidR="00BF0C39" w:rsidRPr="00AB0BFF" w:rsidRDefault="00BF0C39" w:rsidP="00BF0C39">
            <w:pPr>
              <w:spacing w:after="240" w:line="276" w:lineRule="auto"/>
              <w:jc w:val="both"/>
              <w:rPr>
                <w:rFonts w:ascii="Arial" w:eastAsia="Arial" w:hAnsi="Arial" w:cs="Arial"/>
                <w:sz w:val="22"/>
                <w:szCs w:val="22"/>
              </w:rPr>
            </w:pPr>
            <w:r w:rsidRPr="00AB0BFF">
              <w:rPr>
                <w:rFonts w:ascii="Arial" w:eastAsia="Arial" w:hAnsi="Arial" w:cs="Arial"/>
                <w:sz w:val="22"/>
                <w:szCs w:val="22"/>
              </w:rPr>
              <w:lastRenderedPageBreak/>
              <w:t xml:space="preserve">Any harm toward strictly protected species is regulated by the Criminal Code of Croatia. Article 200 of the Criminal code (1) Whoever, contrary to regulations, kills, destroys, possesses, captures or takes a specimen of a protected species of an animal, plant or fungus or other protected natural value, shall be punished by imprisonment not exceeding three years. (2) Whoever commits the offence referred to in paragraph 1 of this Article against a highly protected wild species of an animal, plant or fungus, shall be punished by imprisonment from six months to five years. (3) Whoever commits the offense referred to in </w:t>
            </w:r>
            <w:r w:rsidRPr="00AB0BFF">
              <w:rPr>
                <w:rFonts w:ascii="Arial" w:eastAsia="Arial" w:hAnsi="Arial" w:cs="Arial"/>
                <w:sz w:val="22"/>
                <w:szCs w:val="22"/>
              </w:rPr>
              <w:lastRenderedPageBreak/>
              <w:t>paragraph 1 or 2 of this Article by negligence, shall be punished by imprisonment not exceeding two years. (4) There shall be no criminal offense referred to in paragraph 1 of this Article where it is committed against a negligible quantity of members of a species or other protected natural value and has had a negligible impact on the preservation of this species or other protected natural value.</w:t>
            </w:r>
          </w:p>
        </w:tc>
      </w:tr>
      <w:tr w:rsidR="00BF0C39" w:rsidRPr="00AB0BFF" w14:paraId="6013DE31" w14:textId="77777777" w:rsidTr="004D2B9C">
        <w:tc>
          <w:tcPr>
            <w:tcW w:w="2263" w:type="dxa"/>
          </w:tcPr>
          <w:p w14:paraId="6013DE2C"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CYPRUS</w:t>
            </w:r>
          </w:p>
        </w:tc>
        <w:tc>
          <w:tcPr>
            <w:tcW w:w="12333" w:type="dxa"/>
            <w:gridSpan w:val="5"/>
          </w:tcPr>
          <w:p w14:paraId="6013DE30" w14:textId="5022D650"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BF0C39" w:rsidRPr="00AB0BFF" w14:paraId="6013DE37" w14:textId="77777777" w:rsidTr="009A454D">
        <w:tc>
          <w:tcPr>
            <w:tcW w:w="2263" w:type="dxa"/>
          </w:tcPr>
          <w:p w14:paraId="6013DE32"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EGYPT</w:t>
            </w:r>
          </w:p>
        </w:tc>
        <w:tc>
          <w:tcPr>
            <w:tcW w:w="2135" w:type="dxa"/>
          </w:tcPr>
          <w:p w14:paraId="6013DE33" w14:textId="582F230D"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ALL SHARKS</w:t>
            </w:r>
          </w:p>
        </w:tc>
        <w:tc>
          <w:tcPr>
            <w:tcW w:w="2160" w:type="dxa"/>
          </w:tcPr>
          <w:p w14:paraId="6013DE34" w14:textId="463E62BD"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Decree 444/20112</w:t>
            </w:r>
          </w:p>
        </w:tc>
        <w:tc>
          <w:tcPr>
            <w:tcW w:w="4410" w:type="dxa"/>
            <w:gridSpan w:val="2"/>
          </w:tcPr>
          <w:p w14:paraId="6013DE35" w14:textId="5566D102"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Prohibited to fish sharks of all species in the Mediterranean Sea and to place sharks (whole or parts) on the market.</w:t>
            </w:r>
          </w:p>
        </w:tc>
        <w:tc>
          <w:tcPr>
            <w:tcW w:w="3628" w:type="dxa"/>
          </w:tcPr>
          <w:p w14:paraId="6013DE36" w14:textId="77777777" w:rsidR="00BF0C39" w:rsidRPr="00AB0BFF" w:rsidRDefault="00BF0C39" w:rsidP="00BF0C39">
            <w:pPr>
              <w:spacing w:after="240"/>
              <w:jc w:val="both"/>
              <w:rPr>
                <w:rFonts w:ascii="Arial" w:eastAsia="Arial" w:hAnsi="Arial" w:cs="Arial"/>
                <w:color w:val="000000"/>
                <w:sz w:val="22"/>
                <w:szCs w:val="22"/>
              </w:rPr>
            </w:pPr>
          </w:p>
        </w:tc>
      </w:tr>
      <w:tr w:rsidR="00BF0C39" w:rsidRPr="0086746D" w14:paraId="6013DE44" w14:textId="77777777" w:rsidTr="009A454D">
        <w:tc>
          <w:tcPr>
            <w:tcW w:w="2263" w:type="dxa"/>
          </w:tcPr>
          <w:p w14:paraId="6013DE3E"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FRANCE</w:t>
            </w:r>
          </w:p>
        </w:tc>
        <w:tc>
          <w:tcPr>
            <w:tcW w:w="2135" w:type="dxa"/>
          </w:tcPr>
          <w:p w14:paraId="6013DE3F" w14:textId="487E9EAA"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ANGELSHARK</w:t>
            </w:r>
          </w:p>
        </w:tc>
        <w:tc>
          <w:tcPr>
            <w:tcW w:w="2160" w:type="dxa"/>
          </w:tcPr>
          <w:p w14:paraId="6013DE40" w14:textId="7BA0961D" w:rsidR="00D2367E" w:rsidRPr="00D2367E" w:rsidRDefault="00D2367E" w:rsidP="00D2367E">
            <w:pPr>
              <w:rPr>
                <w:rFonts w:ascii="Arial" w:eastAsia="Arial" w:hAnsi="Arial" w:cs="Arial"/>
                <w:sz w:val="22"/>
                <w:szCs w:val="22"/>
                <w:lang w:val="fr-FR"/>
              </w:rPr>
            </w:pPr>
            <w:r w:rsidRPr="00D2367E">
              <w:rPr>
                <w:rFonts w:ascii="Arial" w:eastAsia="Arial" w:hAnsi="Arial" w:cs="Arial"/>
                <w:sz w:val="22"/>
                <w:szCs w:val="22"/>
                <w:lang w:val="fr-FR"/>
              </w:rPr>
              <w:t>Décret n° 2014-1195 du 16 octobre 2014 portant publication de l'amendement de la liste des annexes II et III du protocole relatif aux aires spécialement protégées et à la diversité biologique en Méditerranée, signé à Barcelone le 10 juin 1995, adopté à Marrakech le 5 novembre 2009 (1)</w:t>
            </w:r>
          </w:p>
        </w:tc>
        <w:tc>
          <w:tcPr>
            <w:tcW w:w="4410" w:type="dxa"/>
            <w:gridSpan w:val="2"/>
          </w:tcPr>
          <w:p w14:paraId="6013DE41" w14:textId="12788545"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Listed in annex as a species in danger or threatened.</w:t>
            </w:r>
          </w:p>
        </w:tc>
        <w:tc>
          <w:tcPr>
            <w:tcW w:w="3628" w:type="dxa"/>
          </w:tcPr>
          <w:p w14:paraId="6013DE42" w14:textId="77777777" w:rsidR="00BF0C39" w:rsidRPr="00AB0BFF" w:rsidRDefault="00BF0C39" w:rsidP="00BF0C39">
            <w:pPr>
              <w:spacing w:after="240"/>
              <w:jc w:val="both"/>
              <w:rPr>
                <w:rFonts w:ascii="Arial" w:eastAsia="Arial" w:hAnsi="Arial" w:cs="Arial"/>
                <w:color w:val="000000"/>
                <w:sz w:val="22"/>
                <w:szCs w:val="22"/>
                <w:lang w:val="fr-FR"/>
              </w:rPr>
            </w:pPr>
            <w:r w:rsidRPr="00AB0BFF">
              <w:rPr>
                <w:rFonts w:ascii="Arial" w:eastAsia="Arial" w:hAnsi="Arial" w:cs="Arial"/>
                <w:color w:val="000000"/>
                <w:sz w:val="22"/>
                <w:szCs w:val="22"/>
                <w:lang w:val="fr-FR"/>
              </w:rPr>
              <w:t xml:space="preserve">L. 415-3 code de </w:t>
            </w:r>
            <w:proofErr w:type="gramStart"/>
            <w:r w:rsidRPr="00AB0BFF">
              <w:rPr>
                <w:rFonts w:ascii="Arial" w:eastAsia="Arial" w:hAnsi="Arial" w:cs="Arial"/>
                <w:color w:val="000000"/>
                <w:sz w:val="22"/>
                <w:szCs w:val="22"/>
                <w:lang w:val="fr-FR"/>
              </w:rPr>
              <w:t>l’environnement:</w:t>
            </w:r>
            <w:proofErr w:type="gramEnd"/>
          </w:p>
          <w:p w14:paraId="6013DE43" w14:textId="29B7E845" w:rsidR="00BF0C39" w:rsidRPr="00AB0BFF" w:rsidRDefault="00D2367E" w:rsidP="00BF0C39">
            <w:pPr>
              <w:spacing w:after="240"/>
              <w:jc w:val="both"/>
              <w:rPr>
                <w:rFonts w:ascii="Arial" w:eastAsia="Arial" w:hAnsi="Arial" w:cs="Arial"/>
                <w:color w:val="000000"/>
                <w:sz w:val="22"/>
                <w:szCs w:val="22"/>
                <w:lang w:val="fr-FR"/>
              </w:rPr>
            </w:pPr>
            <w:r w:rsidRPr="00D2367E">
              <w:rPr>
                <w:rFonts w:ascii="Arial" w:eastAsia="Arial" w:hAnsi="Arial" w:cs="Arial"/>
                <w:color w:val="000000"/>
                <w:sz w:val="22"/>
                <w:szCs w:val="22"/>
                <w:lang w:val="fr-FR"/>
              </w:rPr>
              <w:t>“est puni de trois ans d'emprisonnement et de 150 000 € d'amende”.</w:t>
            </w:r>
          </w:p>
        </w:tc>
      </w:tr>
      <w:tr w:rsidR="00BF0C39" w:rsidRPr="00AB0BFF" w14:paraId="6013DE4A" w14:textId="77777777" w:rsidTr="004D2B9C">
        <w:tc>
          <w:tcPr>
            <w:tcW w:w="2263" w:type="dxa"/>
          </w:tcPr>
          <w:p w14:paraId="6013DE45"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GREECE</w:t>
            </w:r>
          </w:p>
        </w:tc>
        <w:tc>
          <w:tcPr>
            <w:tcW w:w="12333" w:type="dxa"/>
            <w:gridSpan w:val="5"/>
          </w:tcPr>
          <w:p w14:paraId="6013DE49" w14:textId="1894BFE0"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BF0C39" w:rsidRPr="00AB0BFF" w14:paraId="6013DE58" w14:textId="77777777" w:rsidTr="00A57FDF">
        <w:tc>
          <w:tcPr>
            <w:tcW w:w="2263" w:type="dxa"/>
          </w:tcPr>
          <w:p w14:paraId="6013DE4B"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ISRAEL</w:t>
            </w:r>
          </w:p>
        </w:tc>
        <w:tc>
          <w:tcPr>
            <w:tcW w:w="2135" w:type="dxa"/>
          </w:tcPr>
          <w:p w14:paraId="6013DE4C" w14:textId="2D475CC5" w:rsidR="00BF0C39" w:rsidRPr="00AB0BFF" w:rsidRDefault="003E271C"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ALL SHARKS</w:t>
            </w:r>
          </w:p>
        </w:tc>
        <w:tc>
          <w:tcPr>
            <w:tcW w:w="2160" w:type="dxa"/>
          </w:tcPr>
          <w:p w14:paraId="6013DE4E" w14:textId="60FF850F" w:rsidR="00BF0C39" w:rsidRPr="00AB0BFF" w:rsidRDefault="00BF0C39" w:rsidP="00F708F3">
            <w:pPr>
              <w:widowControl w:val="0"/>
              <w:spacing w:after="24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National Parks, Nature Reserves, National Sites and Memorial Sites Law,</w:t>
            </w:r>
            <w:ins w:id="24" w:author="CMS Secretariat" w:date="2022-05-31T14:47:00Z">
              <w:r w:rsidR="00DC77EF">
                <w:rPr>
                  <w:rFonts w:ascii="Arial" w:eastAsia="Arial" w:hAnsi="Arial" w:cs="Arial"/>
                  <w:color w:val="000000"/>
                  <w:sz w:val="22"/>
                  <w:szCs w:val="22"/>
                </w:rPr>
                <w:t xml:space="preserve"> </w:t>
              </w:r>
            </w:ins>
            <w:commentRangeStart w:id="25"/>
            <w:r w:rsidRPr="00AB0BFF">
              <w:rPr>
                <w:rFonts w:ascii="Arial" w:eastAsia="Arial" w:hAnsi="Arial" w:cs="Arial"/>
                <w:color w:val="000000"/>
                <w:sz w:val="22"/>
                <w:szCs w:val="22"/>
              </w:rPr>
              <w:t>5758-1998</w:t>
            </w:r>
            <w:commentRangeEnd w:id="25"/>
            <w:r w:rsidR="00DC77EF">
              <w:rPr>
                <w:rStyle w:val="CommentReference"/>
                <w:rFonts w:ascii="Arial" w:hAnsi="Arial"/>
              </w:rPr>
              <w:commentReference w:id="25"/>
            </w:r>
          </w:p>
          <w:p w14:paraId="6013DE4F" w14:textId="43D094D7" w:rsidR="00BF0C39" w:rsidRPr="00AB0BFF" w:rsidRDefault="003106FD" w:rsidP="00A57FDF">
            <w:pPr>
              <w:spacing w:after="240"/>
              <w:jc w:val="both"/>
              <w:rPr>
                <w:rFonts w:ascii="Arial" w:eastAsia="Arial" w:hAnsi="Arial" w:cs="Arial"/>
                <w:color w:val="000000"/>
                <w:sz w:val="22"/>
                <w:szCs w:val="22"/>
              </w:rPr>
            </w:pPr>
            <w:ins w:id="26" w:author="CMS Secretariat" w:date="2022-05-31T14:47:00Z">
              <w:r w:rsidRPr="00D337C8">
                <w:rPr>
                  <w:rFonts w:ascii="Arial" w:eastAsia="Arial" w:hAnsi="Arial" w:cs="Arial"/>
                  <w:color w:val="000000"/>
                  <w:sz w:val="22"/>
                  <w:szCs w:val="22"/>
                </w:rPr>
                <w:t xml:space="preserve">Declaration on National Parks, Nature Reserves, National Sites and Memorial Sites (Protected Natural </w:t>
              </w:r>
              <w:r w:rsidRPr="00D337C8">
                <w:rPr>
                  <w:rFonts w:ascii="Arial" w:eastAsia="Arial" w:hAnsi="Arial" w:cs="Arial"/>
                  <w:color w:val="000000"/>
                  <w:sz w:val="22"/>
                  <w:szCs w:val="22"/>
                </w:rPr>
                <w:lastRenderedPageBreak/>
                <w:t>Assets), Proclamation, 2005 (5765-2005)</w:t>
              </w:r>
            </w:ins>
          </w:p>
        </w:tc>
        <w:tc>
          <w:tcPr>
            <w:tcW w:w="4410" w:type="dxa"/>
            <w:gridSpan w:val="2"/>
          </w:tcPr>
          <w:p w14:paraId="7D714EFA" w14:textId="77777777" w:rsidR="00DC77EF" w:rsidRPr="0089693D" w:rsidRDefault="00DC77EF" w:rsidP="00A57FDF">
            <w:pPr>
              <w:spacing w:after="240"/>
              <w:jc w:val="both"/>
              <w:rPr>
                <w:ins w:id="27" w:author="CMS Secretariat" w:date="2022-05-31T14:48:00Z"/>
                <w:rFonts w:ascii="Arial" w:hAnsi="Arial" w:cs="Arial"/>
                <w:sz w:val="22"/>
                <w:szCs w:val="22"/>
              </w:rPr>
            </w:pPr>
            <w:ins w:id="28" w:author="CMS Secretariat" w:date="2022-05-31T14:48:00Z">
              <w:r w:rsidRPr="00B12F09">
                <w:rPr>
                  <w:rFonts w:ascii="Arial" w:eastAsia="Arial" w:hAnsi="Arial" w:cs="Arial"/>
                  <w:color w:val="000000"/>
                  <w:sz w:val="22"/>
                  <w:szCs w:val="22"/>
                </w:rPr>
                <w:lastRenderedPageBreak/>
                <w:t xml:space="preserve">The Schedule of the Declaration on National Parks, Nature Reserves, National Sites and Memorial Sites (Protected Natural Assets), Proclamation, 2005 </w:t>
              </w:r>
              <w:r w:rsidRPr="00AA3318">
                <w:rPr>
                  <w:rFonts w:ascii="Arial" w:eastAsia="Arial" w:hAnsi="Arial" w:cs="Arial"/>
                  <w:color w:val="000000"/>
                  <w:sz w:val="22"/>
                  <w:szCs w:val="22"/>
                </w:rPr>
                <w:t xml:space="preserve">lists all species </w:t>
              </w:r>
              <w:proofErr w:type="gramStart"/>
              <w:r w:rsidRPr="003E6713">
                <w:rPr>
                  <w:rFonts w:ascii="Arial" w:eastAsia="Arial" w:hAnsi="Arial" w:cs="Arial"/>
                  <w:color w:val="000000"/>
                  <w:sz w:val="22"/>
                  <w:szCs w:val="22"/>
                </w:rPr>
                <w:t xml:space="preserve">within  </w:t>
              </w:r>
              <w:r w:rsidRPr="0089693D">
                <w:rPr>
                  <w:rFonts w:ascii="Arial" w:hAnsi="Arial" w:cs="Arial"/>
                  <w:sz w:val="22"/>
                  <w:szCs w:val="22"/>
                </w:rPr>
                <w:t>Class</w:t>
              </w:r>
              <w:proofErr w:type="gramEnd"/>
              <w:r w:rsidRPr="0089693D">
                <w:rPr>
                  <w:rFonts w:ascii="Arial" w:hAnsi="Arial" w:cs="Arial"/>
                  <w:sz w:val="22"/>
                  <w:szCs w:val="22"/>
                </w:rPr>
                <w:t xml:space="preserve"> </w:t>
              </w:r>
              <w:proofErr w:type="spellStart"/>
              <w:r w:rsidRPr="0089693D">
                <w:rPr>
                  <w:rFonts w:ascii="Arial" w:hAnsi="Arial" w:cs="Arial"/>
                  <w:sz w:val="22"/>
                  <w:szCs w:val="22"/>
                </w:rPr>
                <w:t>Elasmobranchii</w:t>
              </w:r>
              <w:proofErr w:type="spellEnd"/>
              <w:r w:rsidRPr="0089693D">
                <w:rPr>
                  <w:rFonts w:ascii="Arial" w:hAnsi="Arial" w:cs="Arial"/>
                  <w:sz w:val="22"/>
                  <w:szCs w:val="22"/>
                </w:rPr>
                <w:t xml:space="preserve">, Order </w:t>
              </w:r>
              <w:proofErr w:type="spellStart"/>
              <w:r w:rsidRPr="0089693D">
                <w:rPr>
                  <w:rFonts w:ascii="Arial" w:hAnsi="Arial" w:cs="Arial"/>
                  <w:sz w:val="22"/>
                  <w:szCs w:val="22"/>
                </w:rPr>
                <w:t>sellachii</w:t>
              </w:r>
              <w:proofErr w:type="spellEnd"/>
              <w:r w:rsidRPr="0089693D">
                <w:rPr>
                  <w:rFonts w:ascii="Arial" w:hAnsi="Arial" w:cs="Arial"/>
                  <w:sz w:val="22"/>
                  <w:szCs w:val="22"/>
                </w:rPr>
                <w:t xml:space="preserve"> and Order </w:t>
              </w:r>
              <w:proofErr w:type="spellStart"/>
              <w:r w:rsidRPr="0089693D">
                <w:rPr>
                  <w:rFonts w:ascii="Arial" w:hAnsi="Arial" w:cs="Arial"/>
                  <w:sz w:val="22"/>
                  <w:szCs w:val="22"/>
                </w:rPr>
                <w:t>Batoidae</w:t>
              </w:r>
              <w:proofErr w:type="spellEnd"/>
              <w:r w:rsidRPr="0089693D">
                <w:rPr>
                  <w:rFonts w:ascii="Arial" w:hAnsi="Arial" w:cs="Arial"/>
                  <w:sz w:val="22"/>
                  <w:szCs w:val="22"/>
                </w:rPr>
                <w:t xml:space="preserve"> as protected natural assets.</w:t>
              </w:r>
            </w:ins>
          </w:p>
          <w:p w14:paraId="7EEFC155" w14:textId="77777777" w:rsidR="00DC77EF" w:rsidRPr="00DE7BFB" w:rsidRDefault="00DC77EF" w:rsidP="00F708F3">
            <w:pPr>
              <w:jc w:val="both"/>
              <w:rPr>
                <w:ins w:id="29" w:author="CMS Secretariat" w:date="2022-05-31T14:48:00Z"/>
                <w:rFonts w:ascii="Arial" w:hAnsi="Arial" w:cs="Arial"/>
                <w:sz w:val="22"/>
                <w:szCs w:val="22"/>
              </w:rPr>
            </w:pPr>
            <w:ins w:id="30" w:author="CMS Secretariat" w:date="2022-05-31T14:48:00Z">
              <w:r w:rsidRPr="003E6713">
                <w:rPr>
                  <w:rFonts w:ascii="Arial" w:eastAsia="Arial" w:hAnsi="Arial" w:cs="Arial"/>
                  <w:color w:val="000000"/>
                  <w:sz w:val="22"/>
                  <w:szCs w:val="22"/>
                </w:rPr>
                <w:t xml:space="preserve">Chapter Five </w:t>
              </w:r>
              <w:r w:rsidRPr="00CE58EB">
                <w:rPr>
                  <w:rFonts w:ascii="Arial" w:eastAsia="Arial" w:hAnsi="Arial" w:cs="Arial"/>
                  <w:color w:val="000000"/>
                  <w:sz w:val="22"/>
                  <w:szCs w:val="22"/>
                </w:rPr>
                <w:t>of the National Parks, Nature Reserves, National Sites and Memorial Sites Law</w:t>
              </w:r>
              <w:r w:rsidRPr="00B12F09">
                <w:rPr>
                  <w:rFonts w:ascii="Arial" w:eastAsia="Arial" w:hAnsi="Arial" w:cs="Arial"/>
                  <w:color w:val="000000"/>
                  <w:sz w:val="22"/>
                  <w:szCs w:val="22"/>
                </w:rPr>
                <w:t xml:space="preserve"> provides for the provisions on protected na</w:t>
              </w:r>
              <w:r w:rsidRPr="003E6713">
                <w:rPr>
                  <w:rFonts w:ascii="Arial" w:eastAsia="Arial" w:hAnsi="Arial" w:cs="Arial"/>
                  <w:color w:val="000000"/>
                  <w:sz w:val="22"/>
                  <w:szCs w:val="22"/>
                </w:rPr>
                <w:t xml:space="preserve">tural assess. To that end, </w:t>
              </w:r>
              <w:r w:rsidRPr="003E6713">
                <w:rPr>
                  <w:rFonts w:ascii="Arial" w:eastAsia="Arial" w:hAnsi="Arial" w:cs="Arial"/>
                  <w:color w:val="000000"/>
                  <w:sz w:val="22"/>
                  <w:szCs w:val="22"/>
                </w:rPr>
                <w:lastRenderedPageBreak/>
                <w:t>Section 33 paragraphs c and d prohibits damaging and trading protected natural assets, where damage refers to “</w:t>
              </w:r>
              <w:r w:rsidRPr="00DE7BFB">
                <w:rPr>
                  <w:rFonts w:ascii="Arial" w:hAnsi="Arial" w:cs="Arial"/>
                  <w:sz w:val="22"/>
                  <w:szCs w:val="22"/>
                </w:rPr>
                <w:t>destruction, demolition, breakage, injury, plucking, uprooting, taking, removing, poisoning, alteration of appearance or of the natural position of a natural asset or interference in the process of its natural development, its reproduction or its preservation”, and trade refers to “purchase, sale, exchange, export, reexport, introduction from the sea and also an offer of trade”.</w:t>
              </w:r>
            </w:ins>
          </w:p>
          <w:p w14:paraId="6013DE53" w14:textId="549425C6" w:rsidR="00BF0C39" w:rsidRPr="00AB0BFF" w:rsidRDefault="00BF0C39" w:rsidP="00F708F3">
            <w:pPr>
              <w:spacing w:after="240"/>
              <w:jc w:val="both"/>
              <w:rPr>
                <w:rFonts w:ascii="Arial" w:eastAsia="Arial" w:hAnsi="Arial" w:cs="Arial"/>
                <w:color w:val="000000"/>
                <w:sz w:val="22"/>
                <w:szCs w:val="22"/>
              </w:rPr>
            </w:pPr>
          </w:p>
        </w:tc>
        <w:tc>
          <w:tcPr>
            <w:tcW w:w="3628" w:type="dxa"/>
          </w:tcPr>
          <w:p w14:paraId="72759857" w14:textId="77777777" w:rsidR="009A454D" w:rsidRPr="0089693D" w:rsidRDefault="009A454D" w:rsidP="009A454D">
            <w:pPr>
              <w:jc w:val="both"/>
              <w:rPr>
                <w:ins w:id="31" w:author="CMS Secretariat" w:date="2022-05-31T15:42:00Z"/>
                <w:rFonts w:ascii="Arial" w:hAnsi="Arial" w:cs="Arial"/>
                <w:sz w:val="22"/>
                <w:szCs w:val="22"/>
              </w:rPr>
            </w:pPr>
            <w:ins w:id="32" w:author="CMS Secretariat" w:date="2022-05-31T15:42:00Z">
              <w:r w:rsidRPr="00B12F09">
                <w:rPr>
                  <w:rFonts w:ascii="Arial" w:eastAsia="Arial" w:hAnsi="Arial" w:cs="Arial"/>
                  <w:color w:val="000000"/>
                  <w:sz w:val="22"/>
                  <w:szCs w:val="22"/>
                </w:rPr>
                <w:lastRenderedPageBreak/>
                <w:t xml:space="preserve">Section 57 of the </w:t>
              </w:r>
              <w:r w:rsidRPr="00A40986">
                <w:rPr>
                  <w:rFonts w:ascii="Arial" w:eastAsia="Arial" w:hAnsi="Arial" w:cs="Arial"/>
                  <w:color w:val="000000"/>
                  <w:sz w:val="22"/>
                  <w:szCs w:val="22"/>
                </w:rPr>
                <w:t>National Parks, Nature Reserves, National Sites and Memorial Sites Law</w:t>
              </w:r>
              <w:r w:rsidRPr="003E6713">
                <w:rPr>
                  <w:rFonts w:ascii="Arial" w:eastAsia="Arial" w:hAnsi="Arial" w:cs="Arial"/>
                  <w:color w:val="000000"/>
                  <w:sz w:val="22"/>
                  <w:szCs w:val="22"/>
                </w:rPr>
                <w:t xml:space="preserve"> states that a person who contravenes Section 33 paragraphs c or d, shall be liable to </w:t>
              </w:r>
              <w:r w:rsidRPr="0089693D">
                <w:rPr>
                  <w:rFonts w:ascii="Arial" w:hAnsi="Arial" w:cs="Arial"/>
                  <w:sz w:val="22"/>
                  <w:szCs w:val="22"/>
                </w:rPr>
                <w:t xml:space="preserve">three years imprisonment. </w:t>
              </w:r>
            </w:ins>
          </w:p>
          <w:p w14:paraId="24622EEE" w14:textId="77777777" w:rsidR="009A454D" w:rsidRPr="003E6713" w:rsidRDefault="009A454D" w:rsidP="009A454D">
            <w:pPr>
              <w:widowControl w:val="0"/>
              <w:spacing w:after="240"/>
              <w:jc w:val="both"/>
              <w:rPr>
                <w:ins w:id="33" w:author="CMS Secretariat" w:date="2022-05-31T15:42:00Z"/>
                <w:rFonts w:ascii="Arial" w:eastAsia="Arial" w:hAnsi="Arial" w:cs="Arial"/>
                <w:sz w:val="22"/>
                <w:szCs w:val="22"/>
              </w:rPr>
            </w:pPr>
          </w:p>
          <w:p w14:paraId="6013DE57" w14:textId="798B0045" w:rsidR="00BF0C39" w:rsidRPr="00AB0BFF" w:rsidRDefault="009A454D" w:rsidP="00F708F3">
            <w:pPr>
              <w:widowControl w:val="0"/>
              <w:jc w:val="both"/>
              <w:rPr>
                <w:rFonts w:ascii="Arial" w:eastAsia="Arial" w:hAnsi="Arial" w:cs="Arial"/>
                <w:sz w:val="22"/>
                <w:szCs w:val="22"/>
              </w:rPr>
            </w:pPr>
            <w:ins w:id="34" w:author="CMS Secretariat" w:date="2022-05-31T15:42:00Z">
              <w:r w:rsidRPr="00CE58EB">
                <w:rPr>
                  <w:rFonts w:ascii="Arial" w:eastAsia="Arial" w:hAnsi="Arial" w:cs="Arial"/>
                  <w:sz w:val="22"/>
                  <w:szCs w:val="22"/>
                </w:rPr>
                <w:t>A person who acts again</w:t>
              </w:r>
              <w:r w:rsidRPr="00D337C8">
                <w:rPr>
                  <w:rFonts w:ascii="Arial" w:eastAsia="Arial" w:hAnsi="Arial" w:cs="Arial"/>
                  <w:sz w:val="22"/>
                  <w:szCs w:val="22"/>
                </w:rPr>
                <w:t xml:space="preserve">st </w:t>
              </w:r>
              <w:r w:rsidRPr="00B12F09">
                <w:rPr>
                  <w:rFonts w:ascii="Arial" w:eastAsia="Arial" w:hAnsi="Arial" w:cs="Arial"/>
                  <w:sz w:val="22"/>
                  <w:szCs w:val="22"/>
                </w:rPr>
                <w:t xml:space="preserve">regulations by the Minister </w:t>
              </w:r>
              <w:r w:rsidRPr="00A40986">
                <w:rPr>
                  <w:rFonts w:ascii="Arial" w:eastAsia="Arial" w:hAnsi="Arial" w:cs="Arial"/>
                  <w:sz w:val="22"/>
                  <w:szCs w:val="22"/>
                </w:rPr>
                <w:t xml:space="preserve">which </w:t>
              </w:r>
              <w:r w:rsidRPr="00AA3318">
                <w:rPr>
                  <w:rFonts w:ascii="Arial" w:eastAsia="Arial" w:hAnsi="Arial" w:cs="Arial"/>
                  <w:sz w:val="22"/>
                  <w:szCs w:val="22"/>
                </w:rPr>
                <w:t xml:space="preserve">prescribe </w:t>
              </w:r>
              <w:r w:rsidRPr="003E6713">
                <w:rPr>
                  <w:rFonts w:ascii="Arial" w:eastAsia="Arial" w:hAnsi="Arial" w:cs="Arial"/>
                  <w:sz w:val="22"/>
                  <w:szCs w:val="22"/>
                </w:rPr>
                <w:t xml:space="preserve">protected natural assets, </w:t>
              </w:r>
              <w:r w:rsidRPr="0089693D">
                <w:rPr>
                  <w:rFonts w:ascii="Arial" w:hAnsi="Arial" w:cs="Arial"/>
                  <w:sz w:val="22"/>
                  <w:szCs w:val="22"/>
                </w:rPr>
                <w:t xml:space="preserve">regulation of its protection, </w:t>
              </w:r>
              <w:r w:rsidRPr="0089693D">
                <w:rPr>
                  <w:rFonts w:ascii="Arial" w:hAnsi="Arial" w:cs="Arial"/>
                  <w:sz w:val="22"/>
                  <w:szCs w:val="22"/>
                </w:rPr>
                <w:lastRenderedPageBreak/>
                <w:t>encouragement of its reproduction, its maintenance and its protection, either in general terms or for a particular region, locality or season, as put forth in Section 33 paragraph b, shall be liable to six months imprisonment (Section 57 paragraph b).</w:t>
              </w:r>
            </w:ins>
          </w:p>
        </w:tc>
      </w:tr>
      <w:tr w:rsidR="00BF0C39" w:rsidRPr="00AB0BFF" w14:paraId="6013DE5E" w14:textId="77777777" w:rsidTr="004D2B9C">
        <w:tc>
          <w:tcPr>
            <w:tcW w:w="2263" w:type="dxa"/>
          </w:tcPr>
          <w:p w14:paraId="6013DE59"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ITALY</w:t>
            </w:r>
          </w:p>
        </w:tc>
        <w:tc>
          <w:tcPr>
            <w:tcW w:w="12333" w:type="dxa"/>
            <w:gridSpan w:val="5"/>
          </w:tcPr>
          <w:p w14:paraId="6013DE5D" w14:textId="094DB9E3"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BF0C39" w:rsidRPr="00AB0BFF" w14:paraId="6013DE64" w14:textId="77777777" w:rsidTr="004D2B9C">
        <w:tc>
          <w:tcPr>
            <w:tcW w:w="2263" w:type="dxa"/>
          </w:tcPr>
          <w:p w14:paraId="6013DE5F"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LEBANON</w:t>
            </w:r>
          </w:p>
        </w:tc>
        <w:tc>
          <w:tcPr>
            <w:tcW w:w="12333" w:type="dxa"/>
            <w:gridSpan w:val="5"/>
          </w:tcPr>
          <w:p w14:paraId="6013DE63" w14:textId="208F7B00"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BF0C39" w:rsidRPr="00AB0BFF" w14:paraId="6013DE6A" w14:textId="77777777" w:rsidTr="004D2B9C">
        <w:tc>
          <w:tcPr>
            <w:tcW w:w="2263" w:type="dxa"/>
          </w:tcPr>
          <w:p w14:paraId="6013DE65"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LIBYA</w:t>
            </w:r>
          </w:p>
        </w:tc>
        <w:tc>
          <w:tcPr>
            <w:tcW w:w="12333" w:type="dxa"/>
            <w:gridSpan w:val="5"/>
          </w:tcPr>
          <w:p w14:paraId="6013DE69" w14:textId="15226C1C"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BF0C39" w:rsidRPr="00AB0BFF" w14:paraId="6013DE81" w14:textId="77777777" w:rsidTr="00F708F3">
        <w:tc>
          <w:tcPr>
            <w:tcW w:w="2263" w:type="dxa"/>
          </w:tcPr>
          <w:p w14:paraId="6013DE6B"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MALTA</w:t>
            </w:r>
          </w:p>
        </w:tc>
        <w:tc>
          <w:tcPr>
            <w:tcW w:w="2135" w:type="dxa"/>
          </w:tcPr>
          <w:p w14:paraId="6013DE6C" w14:textId="544E2E04" w:rsidR="00BF0C39" w:rsidRPr="00AB0BFF" w:rsidRDefault="001B0DE1"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ANGELSHARK</w:t>
            </w:r>
          </w:p>
        </w:tc>
        <w:tc>
          <w:tcPr>
            <w:tcW w:w="2160" w:type="dxa"/>
          </w:tcPr>
          <w:p w14:paraId="6013DE72" w14:textId="795F91D2" w:rsidR="00BF0C39" w:rsidRPr="00AB0BFF" w:rsidRDefault="00DC77EF" w:rsidP="00F708F3">
            <w:pPr>
              <w:shd w:val="clear" w:color="auto" w:fill="FFFFFF"/>
              <w:spacing w:after="240"/>
              <w:jc w:val="both"/>
              <w:rPr>
                <w:rFonts w:ascii="Arial" w:eastAsia="Arial" w:hAnsi="Arial" w:cs="Arial"/>
                <w:color w:val="000000"/>
                <w:sz w:val="22"/>
                <w:szCs w:val="22"/>
              </w:rPr>
            </w:pPr>
            <w:ins w:id="35" w:author="CMS Secretariat" w:date="2022-05-31T14:50:00Z">
              <w:r w:rsidRPr="00DE7BFB">
                <w:rPr>
                  <w:rFonts w:ascii="Arial" w:hAnsi="Arial" w:cs="Arial"/>
                  <w:sz w:val="22"/>
                  <w:szCs w:val="22"/>
                </w:rPr>
                <w:t>Flora, Fauna and Natural Habitats (Amendment) Regulations, 2013, Flora, Fauna and Natural Habitats Protection Regulations, 2006 (L.N. 311 of 2006)</w:t>
              </w:r>
            </w:ins>
          </w:p>
        </w:tc>
        <w:tc>
          <w:tcPr>
            <w:tcW w:w="4410" w:type="dxa"/>
            <w:gridSpan w:val="2"/>
          </w:tcPr>
          <w:p w14:paraId="7C319785" w14:textId="77777777" w:rsidR="00DC77EF" w:rsidRPr="00DE7BFB" w:rsidRDefault="00DC77EF">
            <w:pPr>
              <w:jc w:val="both"/>
              <w:rPr>
                <w:ins w:id="36" w:author="CMS Secretariat" w:date="2022-05-31T14:50:00Z"/>
                <w:rFonts w:ascii="Arial" w:hAnsi="Arial" w:cs="Arial"/>
                <w:b/>
                <w:sz w:val="22"/>
                <w:szCs w:val="22"/>
              </w:rPr>
            </w:pPr>
            <w:ins w:id="37" w:author="CMS Secretariat" w:date="2022-05-31T14:50:00Z">
              <w:r w:rsidRPr="00B215E3">
                <w:rPr>
                  <w:rFonts w:ascii="Arial" w:eastAsia="Arial" w:hAnsi="Arial" w:cs="Arial"/>
                  <w:color w:val="000000"/>
                  <w:sz w:val="22"/>
                  <w:szCs w:val="22"/>
                </w:rPr>
                <w:t xml:space="preserve">Schedule VI of </w:t>
              </w:r>
              <w:r w:rsidRPr="0089210C">
                <w:rPr>
                  <w:rFonts w:ascii="Arial" w:eastAsia="Arial" w:hAnsi="Arial" w:cs="Arial"/>
                  <w:color w:val="000000"/>
                  <w:sz w:val="22"/>
                  <w:szCs w:val="22"/>
                </w:rPr>
                <w:t>both the Flora, Fauna and Natural H</w:t>
              </w:r>
              <w:r w:rsidRPr="00CE58EB">
                <w:rPr>
                  <w:rFonts w:ascii="Arial" w:eastAsia="Arial" w:hAnsi="Arial" w:cs="Arial"/>
                  <w:color w:val="000000"/>
                  <w:sz w:val="22"/>
                  <w:szCs w:val="22"/>
                </w:rPr>
                <w:t xml:space="preserve">abitats Regulations, 2006, </w:t>
              </w:r>
              <w:r w:rsidRPr="00D337C8">
                <w:rPr>
                  <w:rFonts w:ascii="Arial" w:eastAsia="Arial" w:hAnsi="Arial" w:cs="Arial"/>
                  <w:color w:val="000000"/>
                  <w:sz w:val="22"/>
                  <w:szCs w:val="22"/>
                </w:rPr>
                <w:t>and later the amended 2013 Regulations</w:t>
              </w:r>
              <w:r w:rsidRPr="00DE7BFB">
                <w:rPr>
                  <w:rFonts w:ascii="Arial" w:hAnsi="Arial" w:cs="Arial"/>
                  <w:sz w:val="22"/>
                  <w:szCs w:val="22"/>
                </w:rPr>
                <w:t xml:space="preserve"> list the </w:t>
              </w:r>
              <w:r w:rsidRPr="00DE7BFB">
                <w:rPr>
                  <w:rFonts w:ascii="Arial" w:hAnsi="Arial" w:cs="Arial"/>
                  <w:i/>
                  <w:sz w:val="22"/>
                  <w:szCs w:val="22"/>
                </w:rPr>
                <w:t xml:space="preserve">Squatina </w:t>
              </w:r>
              <w:proofErr w:type="spellStart"/>
              <w:r w:rsidRPr="00DE7BFB">
                <w:rPr>
                  <w:rFonts w:ascii="Arial" w:hAnsi="Arial" w:cs="Arial"/>
                  <w:i/>
                  <w:sz w:val="22"/>
                  <w:szCs w:val="22"/>
                </w:rPr>
                <w:t>squatina</w:t>
              </w:r>
              <w:proofErr w:type="spellEnd"/>
              <w:r w:rsidRPr="00DE7BFB">
                <w:rPr>
                  <w:rFonts w:ascii="Arial" w:hAnsi="Arial" w:cs="Arial"/>
                  <w:i/>
                  <w:sz w:val="22"/>
                  <w:szCs w:val="22"/>
                </w:rPr>
                <w:t xml:space="preserve"> </w:t>
              </w:r>
              <w:r w:rsidRPr="00DE7BFB">
                <w:rPr>
                  <w:rFonts w:ascii="Arial" w:hAnsi="Arial" w:cs="Arial"/>
                  <w:sz w:val="22"/>
                  <w:szCs w:val="22"/>
                </w:rPr>
                <w:t xml:space="preserve">under </w:t>
              </w:r>
              <w:r w:rsidRPr="004C195E">
                <w:rPr>
                  <w:rFonts w:ascii="Arial" w:eastAsia="Arial" w:hAnsi="Arial" w:cs="Arial"/>
                  <w:color w:val="000000"/>
                  <w:sz w:val="22"/>
                  <w:szCs w:val="22"/>
                </w:rPr>
                <w:t>“</w:t>
              </w:r>
              <w:r w:rsidRPr="00DE7BFB">
                <w:rPr>
                  <w:rFonts w:ascii="Arial" w:hAnsi="Arial" w:cs="Arial"/>
                  <w:b/>
                  <w:sz w:val="22"/>
                  <w:szCs w:val="22"/>
                </w:rPr>
                <w:t>Animal and Plant Species of National Interest in Need of Strict Protection”.</w:t>
              </w:r>
            </w:ins>
          </w:p>
          <w:p w14:paraId="158EC58D" w14:textId="77777777" w:rsidR="00DC77EF" w:rsidRPr="00DE7BFB" w:rsidRDefault="00DC77EF">
            <w:pPr>
              <w:jc w:val="both"/>
              <w:rPr>
                <w:ins w:id="38" w:author="CMS Secretariat" w:date="2022-05-31T14:50:00Z"/>
                <w:rFonts w:ascii="Arial" w:hAnsi="Arial" w:cs="Arial"/>
                <w:b/>
                <w:sz w:val="22"/>
                <w:szCs w:val="22"/>
              </w:rPr>
            </w:pPr>
          </w:p>
          <w:p w14:paraId="213D6BFF" w14:textId="77777777" w:rsidR="00DC77EF" w:rsidRPr="00DE7BFB" w:rsidRDefault="00DC77EF">
            <w:pPr>
              <w:jc w:val="both"/>
              <w:rPr>
                <w:ins w:id="39" w:author="CMS Secretariat" w:date="2022-05-31T14:50:00Z"/>
                <w:rFonts w:ascii="Arial" w:hAnsi="Arial" w:cs="Arial"/>
                <w:sz w:val="22"/>
                <w:szCs w:val="22"/>
              </w:rPr>
            </w:pPr>
            <w:ins w:id="40" w:author="CMS Secretariat" w:date="2022-05-31T14:50:00Z">
              <w:r w:rsidRPr="00DE7BFB">
                <w:rPr>
                  <w:rFonts w:ascii="Arial" w:hAnsi="Arial" w:cs="Arial"/>
                  <w:sz w:val="22"/>
                  <w:szCs w:val="22"/>
                </w:rPr>
                <w:t xml:space="preserve">Pursuant to Article 25 of </w:t>
              </w:r>
              <w:r w:rsidRPr="004C195E">
                <w:rPr>
                  <w:rFonts w:ascii="Arial" w:eastAsia="Arial" w:hAnsi="Arial" w:cs="Arial"/>
                  <w:color w:val="000000"/>
                  <w:sz w:val="22"/>
                  <w:szCs w:val="22"/>
                </w:rPr>
                <w:t xml:space="preserve">the Flora, Fauna and Natural Habitats </w:t>
              </w:r>
              <w:r w:rsidRPr="006B063B">
                <w:rPr>
                  <w:rFonts w:ascii="Arial" w:eastAsia="Arial" w:hAnsi="Arial" w:cs="Arial"/>
                  <w:color w:val="000000"/>
                  <w:sz w:val="22"/>
                  <w:szCs w:val="22"/>
                </w:rPr>
                <w:t>Regulations</w:t>
              </w:r>
              <w:r w:rsidRPr="00B215E3">
                <w:rPr>
                  <w:rFonts w:ascii="Arial" w:eastAsia="Arial" w:hAnsi="Arial" w:cs="Arial"/>
                  <w:color w:val="000000"/>
                  <w:sz w:val="22"/>
                  <w:szCs w:val="22"/>
                </w:rPr>
                <w:t>,</w:t>
              </w:r>
              <w:r w:rsidRPr="0089210C">
                <w:rPr>
                  <w:rFonts w:ascii="Arial" w:eastAsia="Arial" w:hAnsi="Arial" w:cs="Arial"/>
                  <w:color w:val="000000"/>
                  <w:sz w:val="22"/>
                  <w:szCs w:val="22"/>
                </w:rPr>
                <w:t xml:space="preserve"> 2006 </w:t>
              </w:r>
              <w:r w:rsidRPr="00DE7BFB">
                <w:rPr>
                  <w:rFonts w:ascii="Arial" w:hAnsi="Arial" w:cs="Arial"/>
                  <w:sz w:val="22"/>
                  <w:szCs w:val="22"/>
                </w:rPr>
                <w:t xml:space="preserve">“no person shall pursue, take or attempt to take, deliberately capture or kill or attempt to kill, deliberately destroy, keep, transport, by any method sell, buy, exchange, offer for sale or for exchange, import or export any </w:t>
              </w:r>
              <w:r w:rsidRPr="00DE7BFB">
                <w:rPr>
                  <w:rFonts w:ascii="Arial" w:hAnsi="Arial" w:cs="Arial"/>
                  <w:sz w:val="22"/>
                  <w:szCs w:val="22"/>
                </w:rPr>
                <w:lastRenderedPageBreak/>
                <w:t>specimen of species listed in the Schedules V (a) and VI (a) to these regulations”</w:t>
              </w:r>
            </w:ins>
          </w:p>
          <w:p w14:paraId="6013DE7F" w14:textId="4745D105" w:rsidR="00BF0C39" w:rsidRPr="00AB0BFF" w:rsidRDefault="00BF0C39">
            <w:pPr>
              <w:jc w:val="both"/>
              <w:rPr>
                <w:rFonts w:ascii="Arial" w:eastAsia="Arial" w:hAnsi="Arial" w:cs="Arial"/>
                <w:color w:val="000000"/>
                <w:sz w:val="22"/>
                <w:szCs w:val="22"/>
              </w:rPr>
            </w:pPr>
          </w:p>
        </w:tc>
        <w:tc>
          <w:tcPr>
            <w:tcW w:w="3628" w:type="dxa"/>
          </w:tcPr>
          <w:p w14:paraId="06B9FCCD" w14:textId="77777777" w:rsidR="00DC77EF" w:rsidRDefault="00DC77EF" w:rsidP="00F708F3">
            <w:pPr>
              <w:jc w:val="both"/>
              <w:rPr>
                <w:ins w:id="41" w:author="CMS Secretariat" w:date="2022-05-31T14:51:00Z"/>
                <w:rFonts w:ascii="Arial" w:hAnsi="Arial" w:cs="Arial"/>
                <w:sz w:val="22"/>
                <w:szCs w:val="22"/>
              </w:rPr>
            </w:pPr>
            <w:ins w:id="42" w:author="CMS Secretariat" w:date="2022-05-31T14:51:00Z">
              <w:r w:rsidRPr="00D337C8">
                <w:rPr>
                  <w:rFonts w:ascii="Arial" w:eastAsia="Arial" w:hAnsi="Arial" w:cs="Arial"/>
                  <w:sz w:val="22"/>
                  <w:szCs w:val="22"/>
                </w:rPr>
                <w:lastRenderedPageBreak/>
                <w:t xml:space="preserve">Article 49 of the </w:t>
              </w:r>
              <w:r w:rsidRPr="00D337C8">
                <w:rPr>
                  <w:rFonts w:ascii="Arial" w:eastAsia="Arial" w:hAnsi="Arial" w:cs="Arial"/>
                  <w:color w:val="000000"/>
                  <w:sz w:val="22"/>
                  <w:szCs w:val="22"/>
                </w:rPr>
                <w:t>the Flora, Fauna and Nat</w:t>
              </w:r>
              <w:r w:rsidRPr="00B12F09">
                <w:rPr>
                  <w:rFonts w:ascii="Arial" w:eastAsia="Arial" w:hAnsi="Arial" w:cs="Arial"/>
                  <w:color w:val="000000"/>
                  <w:sz w:val="22"/>
                  <w:szCs w:val="22"/>
                </w:rPr>
                <w:t>ural Habitats Regulations,</w:t>
              </w:r>
              <w:r w:rsidRPr="00A40986">
                <w:rPr>
                  <w:rFonts w:ascii="Arial" w:eastAsia="Arial" w:hAnsi="Arial" w:cs="Arial"/>
                  <w:color w:val="000000"/>
                  <w:sz w:val="22"/>
                  <w:szCs w:val="22"/>
                </w:rPr>
                <w:t xml:space="preserve"> 2006</w:t>
              </w:r>
              <w:r w:rsidRPr="00C54BC0">
                <w:rPr>
                  <w:rFonts w:ascii="Arial" w:eastAsia="Arial" w:hAnsi="Arial" w:cs="Arial"/>
                  <w:color w:val="000000"/>
                  <w:sz w:val="22"/>
                  <w:szCs w:val="22"/>
                </w:rPr>
                <w:t xml:space="preserve"> </w:t>
              </w:r>
              <w:r w:rsidRPr="00D40B74">
                <w:rPr>
                  <w:rFonts w:ascii="Arial" w:eastAsia="Arial" w:hAnsi="Arial" w:cs="Arial"/>
                  <w:color w:val="000000"/>
                  <w:sz w:val="22"/>
                  <w:szCs w:val="22"/>
                </w:rPr>
                <w:t xml:space="preserve">stipulates that </w:t>
              </w:r>
              <w:r w:rsidRPr="00DE7BFB">
                <w:rPr>
                  <w:rFonts w:ascii="Arial" w:hAnsi="Arial" w:cs="Arial"/>
                  <w:sz w:val="22"/>
                  <w:szCs w:val="22"/>
                </w:rPr>
                <w:t>any person who commits, or attempts to commit an offence against, among others, Article 25 shall, on conviction, be liable:</w:t>
              </w:r>
            </w:ins>
          </w:p>
          <w:p w14:paraId="2823FD6C" w14:textId="77777777" w:rsidR="00DC77EF" w:rsidRPr="00DE7BFB" w:rsidRDefault="00DC77EF" w:rsidP="00F708F3">
            <w:pPr>
              <w:jc w:val="both"/>
              <w:rPr>
                <w:ins w:id="43" w:author="CMS Secretariat" w:date="2022-05-31T14:51:00Z"/>
                <w:rFonts w:ascii="Arial" w:hAnsi="Arial" w:cs="Arial"/>
                <w:sz w:val="22"/>
                <w:szCs w:val="22"/>
              </w:rPr>
            </w:pPr>
          </w:p>
          <w:p w14:paraId="07BDCD83" w14:textId="77777777" w:rsidR="00DC77EF" w:rsidRDefault="00DC77EF" w:rsidP="00F708F3">
            <w:pPr>
              <w:jc w:val="both"/>
              <w:rPr>
                <w:ins w:id="44" w:author="CMS Secretariat" w:date="2022-05-31T14:51:00Z"/>
                <w:rFonts w:ascii="Arial" w:hAnsi="Arial" w:cs="Arial"/>
                <w:sz w:val="22"/>
                <w:szCs w:val="22"/>
              </w:rPr>
            </w:pPr>
            <w:ins w:id="45" w:author="CMS Secretariat" w:date="2022-05-31T14:51:00Z">
              <w:r w:rsidRPr="00DE7BFB">
                <w:rPr>
                  <w:rFonts w:ascii="Arial" w:hAnsi="Arial" w:cs="Arial"/>
                  <w:sz w:val="22"/>
                  <w:szCs w:val="22"/>
                </w:rPr>
                <w:t>“in the case of a first offence, a fine (</w:t>
              </w:r>
              <w:proofErr w:type="spellStart"/>
              <w:r w:rsidRPr="00DE7BFB">
                <w:rPr>
                  <w:rFonts w:ascii="Arial" w:hAnsi="Arial" w:cs="Arial"/>
                  <w:sz w:val="22"/>
                  <w:szCs w:val="22"/>
                </w:rPr>
                <w:t>multa</w:t>
              </w:r>
              <w:proofErr w:type="spellEnd"/>
              <w:r w:rsidRPr="00DE7BFB">
                <w:rPr>
                  <w:rFonts w:ascii="Arial" w:hAnsi="Arial" w:cs="Arial"/>
                  <w:sz w:val="22"/>
                  <w:szCs w:val="22"/>
                </w:rPr>
                <w:t xml:space="preserve">) of not less than Lm200 for each specimen, but not exceeding Lm1,000 for each specimen; </w:t>
              </w:r>
            </w:ins>
          </w:p>
          <w:p w14:paraId="1781D3B0" w14:textId="77777777" w:rsidR="00DC77EF" w:rsidRPr="00DE7BFB" w:rsidRDefault="00DC77EF" w:rsidP="00F708F3">
            <w:pPr>
              <w:jc w:val="both"/>
              <w:rPr>
                <w:ins w:id="46" w:author="CMS Secretariat" w:date="2022-05-31T14:51:00Z"/>
                <w:rFonts w:ascii="Arial" w:hAnsi="Arial" w:cs="Arial"/>
                <w:sz w:val="22"/>
                <w:szCs w:val="22"/>
              </w:rPr>
            </w:pPr>
          </w:p>
          <w:p w14:paraId="6AA2CA25" w14:textId="77777777" w:rsidR="00DC77EF" w:rsidRDefault="00DC77EF" w:rsidP="00F708F3">
            <w:pPr>
              <w:jc w:val="both"/>
              <w:rPr>
                <w:ins w:id="47" w:author="CMS Secretariat" w:date="2022-05-31T14:51:00Z"/>
                <w:rFonts w:ascii="Arial" w:hAnsi="Arial" w:cs="Arial"/>
                <w:sz w:val="22"/>
                <w:szCs w:val="22"/>
              </w:rPr>
            </w:pPr>
            <w:ins w:id="48" w:author="CMS Secretariat" w:date="2022-05-31T14:51:00Z">
              <w:r w:rsidRPr="00DE7BFB">
                <w:rPr>
                  <w:rFonts w:ascii="Arial" w:hAnsi="Arial" w:cs="Arial"/>
                  <w:sz w:val="22"/>
                  <w:szCs w:val="22"/>
                </w:rPr>
                <w:t>(b) in the case of a second or subsequent offence, a fine (</w:t>
              </w:r>
              <w:proofErr w:type="spellStart"/>
              <w:r w:rsidRPr="00DE7BFB">
                <w:rPr>
                  <w:rFonts w:ascii="Arial" w:hAnsi="Arial" w:cs="Arial"/>
                  <w:sz w:val="22"/>
                  <w:szCs w:val="22"/>
                </w:rPr>
                <w:t>multa</w:t>
              </w:r>
              <w:proofErr w:type="spellEnd"/>
              <w:r w:rsidRPr="00DE7BFB">
                <w:rPr>
                  <w:rFonts w:ascii="Arial" w:hAnsi="Arial" w:cs="Arial"/>
                  <w:sz w:val="22"/>
                  <w:szCs w:val="22"/>
                </w:rPr>
                <w:t xml:space="preserve">) </w:t>
              </w:r>
              <w:r w:rsidRPr="00DE7BFB">
                <w:rPr>
                  <w:rFonts w:ascii="Arial" w:hAnsi="Arial" w:cs="Arial"/>
                  <w:sz w:val="22"/>
                  <w:szCs w:val="22"/>
                </w:rPr>
                <w:lastRenderedPageBreak/>
                <w:t>of not less than Lm500 for each specimen, but not exceeding Lm2,000 for each specimen, or imprisonment for a period not exceeding two years, or both such fine and imprisonment:</w:t>
              </w:r>
            </w:ins>
          </w:p>
          <w:p w14:paraId="0231EB06" w14:textId="77777777" w:rsidR="00DC77EF" w:rsidRPr="00DE7BFB" w:rsidRDefault="00DC77EF" w:rsidP="00F708F3">
            <w:pPr>
              <w:jc w:val="both"/>
              <w:rPr>
                <w:ins w:id="49" w:author="CMS Secretariat" w:date="2022-05-31T14:51:00Z"/>
                <w:rFonts w:ascii="Arial" w:hAnsi="Arial" w:cs="Arial"/>
                <w:sz w:val="22"/>
                <w:szCs w:val="22"/>
              </w:rPr>
            </w:pPr>
          </w:p>
          <w:p w14:paraId="6013DE80" w14:textId="50120924" w:rsidR="00BF0C39" w:rsidRPr="00AB0BFF" w:rsidRDefault="00DC77EF" w:rsidP="00F708F3">
            <w:pPr>
              <w:spacing w:after="240"/>
              <w:jc w:val="both"/>
              <w:rPr>
                <w:rFonts w:ascii="Arial" w:eastAsia="Arial" w:hAnsi="Arial" w:cs="Arial"/>
                <w:sz w:val="22"/>
                <w:szCs w:val="22"/>
              </w:rPr>
            </w:pPr>
            <w:ins w:id="50" w:author="CMS Secretariat" w:date="2022-05-31T14:51:00Z">
              <w:r w:rsidRPr="00DE7BFB">
                <w:rPr>
                  <w:rFonts w:ascii="Arial" w:hAnsi="Arial" w:cs="Arial"/>
                  <w:sz w:val="22"/>
                  <w:szCs w:val="22"/>
                </w:rPr>
                <w:t>Provided that any such fines do not together exceed the limits imposed by the Act.”</w:t>
              </w:r>
            </w:ins>
          </w:p>
        </w:tc>
      </w:tr>
      <w:tr w:rsidR="00BF0C39" w:rsidRPr="00AB0BFF" w14:paraId="6013DE8A" w14:textId="77777777" w:rsidTr="00F708F3">
        <w:tc>
          <w:tcPr>
            <w:tcW w:w="2263" w:type="dxa"/>
          </w:tcPr>
          <w:p w14:paraId="6013DE82"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MONACO</w:t>
            </w:r>
          </w:p>
        </w:tc>
        <w:tc>
          <w:tcPr>
            <w:tcW w:w="2135" w:type="dxa"/>
          </w:tcPr>
          <w:p w14:paraId="6013DE83" w14:textId="250BF270"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ANGELSHARK</w:t>
            </w:r>
          </w:p>
        </w:tc>
        <w:tc>
          <w:tcPr>
            <w:tcW w:w="2160" w:type="dxa"/>
          </w:tcPr>
          <w:p w14:paraId="6013DE84" w14:textId="1DF1C65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 xml:space="preserve">Code de la </w:t>
            </w:r>
            <w:proofErr w:type="spellStart"/>
            <w:r w:rsidRPr="00AB0BFF">
              <w:rPr>
                <w:rFonts w:ascii="Arial" w:eastAsia="Arial" w:hAnsi="Arial" w:cs="Arial"/>
                <w:color w:val="000000"/>
                <w:sz w:val="22"/>
                <w:szCs w:val="22"/>
              </w:rPr>
              <w:t>mer</w:t>
            </w:r>
            <w:proofErr w:type="spellEnd"/>
          </w:p>
        </w:tc>
        <w:tc>
          <w:tcPr>
            <w:tcW w:w="4410" w:type="dxa"/>
            <w:gridSpan w:val="2"/>
          </w:tcPr>
          <w:p w14:paraId="6013DE85" w14:textId="77777777" w:rsidR="00BF0C39" w:rsidRPr="00AB0BFF" w:rsidRDefault="00BF0C39" w:rsidP="00BF0C39">
            <w:pPr>
              <w:spacing w:after="240"/>
              <w:jc w:val="both"/>
              <w:rPr>
                <w:rFonts w:ascii="Arial" w:eastAsia="Arial" w:hAnsi="Arial" w:cs="Arial"/>
                <w:color w:val="000000"/>
                <w:sz w:val="22"/>
                <w:szCs w:val="22"/>
                <w:lang w:val="it-IT"/>
              </w:rPr>
            </w:pPr>
            <w:proofErr w:type="spellStart"/>
            <w:r w:rsidRPr="00AB0BFF">
              <w:rPr>
                <w:rFonts w:ascii="Arial" w:eastAsia="Arial" w:hAnsi="Arial" w:cs="Arial"/>
                <w:color w:val="000000"/>
                <w:sz w:val="22"/>
                <w:szCs w:val="22"/>
                <w:lang w:val="it-IT"/>
              </w:rPr>
              <w:t>Article</w:t>
            </w:r>
            <w:proofErr w:type="spellEnd"/>
            <w:r w:rsidRPr="00AB0BFF">
              <w:rPr>
                <w:rFonts w:ascii="Arial" w:eastAsia="Arial" w:hAnsi="Arial" w:cs="Arial"/>
                <w:color w:val="000000"/>
                <w:sz w:val="22"/>
                <w:szCs w:val="22"/>
                <w:lang w:val="it-IT"/>
              </w:rPr>
              <w:t xml:space="preserve"> O. 244-11 code de la </w:t>
            </w:r>
            <w:proofErr w:type="spellStart"/>
            <w:r w:rsidRPr="00AB0BFF">
              <w:rPr>
                <w:rFonts w:ascii="Arial" w:eastAsia="Arial" w:hAnsi="Arial" w:cs="Arial"/>
                <w:color w:val="000000"/>
                <w:sz w:val="22"/>
                <w:szCs w:val="22"/>
                <w:lang w:val="it-IT"/>
              </w:rPr>
              <w:t>mer</w:t>
            </w:r>
            <w:proofErr w:type="spellEnd"/>
            <w:r w:rsidRPr="00AB0BFF">
              <w:rPr>
                <w:rFonts w:ascii="Arial" w:eastAsia="Arial" w:hAnsi="Arial" w:cs="Arial"/>
                <w:color w:val="000000"/>
                <w:sz w:val="22"/>
                <w:szCs w:val="22"/>
                <w:lang w:val="it-IT"/>
              </w:rPr>
              <w:t xml:space="preserve"> </w:t>
            </w:r>
          </w:p>
          <w:p w14:paraId="6013DE87" w14:textId="594629EA" w:rsidR="00BF0C39" w:rsidRPr="00AB0BFF" w:rsidRDefault="00BF0C39" w:rsidP="00BF0C39">
            <w:pPr>
              <w:jc w:val="both"/>
              <w:rPr>
                <w:rFonts w:ascii="Arial" w:eastAsia="Arial" w:hAnsi="Arial" w:cs="Arial"/>
                <w:color w:val="000000"/>
                <w:sz w:val="22"/>
                <w:szCs w:val="22"/>
                <w:lang w:val="fr-FR"/>
              </w:rPr>
            </w:pPr>
            <w:r w:rsidRPr="00AB0BFF">
              <w:rPr>
                <w:rFonts w:ascii="Arial" w:eastAsia="Arial" w:hAnsi="Arial" w:cs="Arial"/>
                <w:color w:val="000000"/>
                <w:sz w:val="22"/>
                <w:szCs w:val="22"/>
                <w:lang w:val="fr-FR"/>
              </w:rPr>
              <w:t>“Sont interdites de pêche les espèces suivantes : [...| 15° ange des mers (</w:t>
            </w:r>
            <w:r w:rsidRPr="00920D41">
              <w:rPr>
                <w:rFonts w:ascii="Arial" w:eastAsia="Arial" w:hAnsi="Arial" w:cs="Arial"/>
                <w:i/>
                <w:iCs/>
                <w:color w:val="000000"/>
                <w:sz w:val="22"/>
                <w:szCs w:val="22"/>
                <w:lang w:val="fr-FR"/>
              </w:rPr>
              <w:t>Squatina squatina</w:t>
            </w:r>
            <w:r w:rsidRPr="00AB0BFF">
              <w:rPr>
                <w:rFonts w:ascii="Arial" w:eastAsia="Arial" w:hAnsi="Arial" w:cs="Arial"/>
                <w:color w:val="000000"/>
                <w:sz w:val="22"/>
                <w:szCs w:val="22"/>
                <w:lang w:val="fr-FR"/>
              </w:rPr>
              <w:t>) ;” “Sont interdits la vente, l'achat, le transport et l'emploi à un usage quelconque des produits des pêches interdites.”</w:t>
            </w:r>
          </w:p>
        </w:tc>
        <w:tc>
          <w:tcPr>
            <w:tcW w:w="3628" w:type="dxa"/>
          </w:tcPr>
          <w:p w14:paraId="7579155F" w14:textId="77777777" w:rsidR="00DC77EF" w:rsidRDefault="00DC77EF" w:rsidP="00DC77EF">
            <w:pPr>
              <w:spacing w:after="240"/>
              <w:jc w:val="both"/>
              <w:rPr>
                <w:ins w:id="51" w:author="CMS Secretariat" w:date="2022-05-31T14:51:00Z"/>
                <w:rFonts w:ascii="Arial" w:eastAsia="Arial" w:hAnsi="Arial" w:cs="Arial"/>
                <w:sz w:val="22"/>
                <w:szCs w:val="22"/>
                <w:highlight w:val="white"/>
              </w:rPr>
            </w:pPr>
            <w:ins w:id="52" w:author="CMS Secretariat" w:date="2022-05-31T14:51:00Z">
              <w:r>
                <w:rPr>
                  <w:rFonts w:ascii="Arial" w:eastAsia="Arial" w:hAnsi="Arial" w:cs="Arial"/>
                  <w:sz w:val="22"/>
                  <w:szCs w:val="22"/>
                </w:rPr>
                <w:t>A</w:t>
              </w:r>
              <w:r w:rsidRPr="00DE6CE7">
                <w:rPr>
                  <w:rFonts w:ascii="Arial" w:eastAsia="Arial" w:hAnsi="Arial" w:cs="Arial"/>
                  <w:sz w:val="22"/>
                  <w:szCs w:val="22"/>
                </w:rPr>
                <w:t xml:space="preserve">rticle 390 </w:t>
              </w:r>
              <w:r>
                <w:rPr>
                  <w:rFonts w:ascii="Arial" w:eastAsia="Arial" w:hAnsi="Arial" w:cs="Arial"/>
                  <w:sz w:val="22"/>
                  <w:szCs w:val="22"/>
                </w:rPr>
                <w:t>of the C</w:t>
              </w:r>
              <w:r w:rsidRPr="00DE6CE7">
                <w:rPr>
                  <w:rFonts w:ascii="Arial" w:eastAsia="Arial" w:hAnsi="Arial" w:cs="Arial"/>
                  <w:sz w:val="22"/>
                  <w:szCs w:val="22"/>
                </w:rPr>
                <w:t xml:space="preserve">ode </w:t>
              </w:r>
              <w:proofErr w:type="spellStart"/>
              <w:r>
                <w:rPr>
                  <w:rFonts w:ascii="Arial" w:eastAsia="Arial" w:hAnsi="Arial" w:cs="Arial"/>
                  <w:sz w:val="22"/>
                  <w:szCs w:val="22"/>
                </w:rPr>
                <w:t>P</w:t>
              </w:r>
              <w:r w:rsidRPr="00DE6CE7">
                <w:rPr>
                  <w:rFonts w:ascii="Arial" w:eastAsia="Arial" w:hAnsi="Arial" w:cs="Arial"/>
                  <w:sz w:val="22"/>
                  <w:szCs w:val="22"/>
                </w:rPr>
                <w:t>énal</w:t>
              </w:r>
              <w:proofErr w:type="spellEnd"/>
              <w:r w:rsidRPr="00DE6CE7">
                <w:rPr>
                  <w:rFonts w:ascii="Arial" w:eastAsia="Arial" w:hAnsi="Arial" w:cs="Arial"/>
                  <w:sz w:val="22"/>
                  <w:szCs w:val="22"/>
                </w:rPr>
                <w:t xml:space="preserve"> - 6 months to 3 years imprisonment</w:t>
              </w:r>
            </w:ins>
          </w:p>
          <w:p w14:paraId="6013DE89" w14:textId="05820BF3" w:rsidR="00BF0C39" w:rsidRPr="00AB0BFF" w:rsidRDefault="00DC77EF" w:rsidP="00BF0C39">
            <w:pPr>
              <w:spacing w:after="240"/>
              <w:jc w:val="both"/>
              <w:rPr>
                <w:rFonts w:ascii="Arial" w:eastAsia="Arial" w:hAnsi="Arial" w:cs="Arial"/>
                <w:sz w:val="22"/>
                <w:szCs w:val="22"/>
              </w:rPr>
            </w:pPr>
            <w:ins w:id="53" w:author="CMS Secretariat" w:date="2022-05-31T14:51:00Z">
              <w:r>
                <w:rPr>
                  <w:rFonts w:ascii="Arial" w:eastAsia="Arial" w:hAnsi="Arial" w:cs="Arial"/>
                  <w:sz w:val="22"/>
                  <w:szCs w:val="22"/>
                </w:rPr>
                <w:t>A</w:t>
              </w:r>
              <w:r w:rsidRPr="00DE6CE7">
                <w:rPr>
                  <w:rFonts w:ascii="Arial" w:eastAsia="Arial" w:hAnsi="Arial" w:cs="Arial"/>
                  <w:sz w:val="22"/>
                  <w:szCs w:val="22"/>
                </w:rPr>
                <w:t xml:space="preserve">rticle 26 </w:t>
              </w:r>
              <w:r>
                <w:rPr>
                  <w:rFonts w:ascii="Arial" w:eastAsia="Arial" w:hAnsi="Arial" w:cs="Arial"/>
                  <w:sz w:val="22"/>
                  <w:szCs w:val="22"/>
                </w:rPr>
                <w:t>-</w:t>
              </w:r>
              <w:r w:rsidRPr="00DE6CE7">
                <w:rPr>
                  <w:rFonts w:ascii="Arial" w:eastAsia="Arial" w:hAnsi="Arial" w:cs="Arial"/>
                  <w:sz w:val="22"/>
                  <w:szCs w:val="22"/>
                </w:rPr>
                <w:t>fine 9 000 to 18 000 euros</w:t>
              </w:r>
            </w:ins>
          </w:p>
        </w:tc>
      </w:tr>
      <w:tr w:rsidR="00F708F3" w:rsidRPr="00AB0BFF" w14:paraId="6013DE90" w14:textId="77777777" w:rsidTr="00F708F3">
        <w:tc>
          <w:tcPr>
            <w:tcW w:w="2263" w:type="dxa"/>
          </w:tcPr>
          <w:p w14:paraId="6013DE8B" w14:textId="77777777" w:rsidR="00DC77EF" w:rsidRPr="00AB0BFF" w:rsidRDefault="00DC77EF" w:rsidP="00BF0C39">
            <w:pPr>
              <w:jc w:val="both"/>
              <w:rPr>
                <w:rFonts w:ascii="Arial" w:eastAsia="Arial" w:hAnsi="Arial" w:cs="Arial"/>
                <w:color w:val="000000"/>
                <w:sz w:val="22"/>
                <w:szCs w:val="22"/>
              </w:rPr>
            </w:pPr>
            <w:r w:rsidRPr="00AB0BFF">
              <w:rPr>
                <w:rFonts w:ascii="Arial" w:eastAsia="Arial" w:hAnsi="Arial" w:cs="Arial"/>
                <w:color w:val="000000"/>
                <w:sz w:val="22"/>
                <w:szCs w:val="22"/>
              </w:rPr>
              <w:t>MONTENEGRO</w:t>
            </w:r>
          </w:p>
        </w:tc>
        <w:tc>
          <w:tcPr>
            <w:tcW w:w="2135" w:type="dxa"/>
          </w:tcPr>
          <w:p w14:paraId="1597A52A" w14:textId="65F54351" w:rsidR="00DC77EF" w:rsidRPr="00DC77EF" w:rsidRDefault="00DC77EF" w:rsidP="00BF0C39">
            <w:pPr>
              <w:jc w:val="both"/>
              <w:rPr>
                <w:rFonts w:ascii="Arial" w:eastAsia="Arial" w:hAnsi="Arial" w:cs="Arial"/>
                <w:color w:val="000000"/>
                <w:sz w:val="22"/>
                <w:szCs w:val="22"/>
              </w:rPr>
            </w:pPr>
            <w:ins w:id="54" w:author="CMS Secretariat" w:date="2022-05-31T14:54:00Z">
              <w:r w:rsidRPr="00DC77EF">
                <w:rPr>
                  <w:rFonts w:ascii="Arial" w:eastAsia="Arial" w:hAnsi="Arial" w:cs="Arial"/>
                  <w:color w:val="000000"/>
                  <w:sz w:val="22"/>
                  <w:szCs w:val="22"/>
                </w:rPr>
                <w:t>ANGELSHARK</w:t>
              </w:r>
            </w:ins>
          </w:p>
        </w:tc>
        <w:tc>
          <w:tcPr>
            <w:tcW w:w="2160" w:type="dxa"/>
          </w:tcPr>
          <w:p w14:paraId="75A7EA1C" w14:textId="55368876" w:rsidR="00DC77EF" w:rsidRPr="00F708F3" w:rsidRDefault="00DC77EF" w:rsidP="00F708F3">
            <w:pPr>
              <w:jc w:val="both"/>
              <w:rPr>
                <w:rFonts w:ascii="Arial" w:eastAsia="Arial" w:hAnsi="Arial" w:cs="Arial"/>
                <w:color w:val="000000"/>
                <w:sz w:val="22"/>
                <w:szCs w:val="22"/>
              </w:rPr>
            </w:pPr>
            <w:ins w:id="55" w:author="CMS Secretariat" w:date="2022-05-31T14:54:00Z">
              <w:r w:rsidRPr="00DC77EF">
                <w:rPr>
                  <w:rFonts w:ascii="Arial" w:hAnsi="Arial" w:cs="Arial"/>
                  <w:sz w:val="22"/>
                  <w:szCs w:val="22"/>
                </w:rPr>
                <w:t xml:space="preserve">Order on the Closed </w:t>
              </w:r>
              <w:r w:rsidRPr="00F708F3">
                <w:rPr>
                  <w:rFonts w:ascii="Arial" w:hAnsi="Arial" w:cs="Arial"/>
                  <w:sz w:val="22"/>
                  <w:szCs w:val="22"/>
                </w:rPr>
                <w:t>Season for Age Classes of Fish and Other Marine Organisms (Pursuant to the Article 18 of the Law on Marine Fisheries and Mariculture), Law on Marine Fisheries and Mariculture, Law Amending the Law on Marine Fisheries and Mariculture</w:t>
              </w:r>
            </w:ins>
          </w:p>
        </w:tc>
        <w:tc>
          <w:tcPr>
            <w:tcW w:w="4410" w:type="dxa"/>
            <w:gridSpan w:val="2"/>
          </w:tcPr>
          <w:p w14:paraId="41E97099" w14:textId="77777777" w:rsidR="00DC77EF" w:rsidRPr="00DC77EF" w:rsidRDefault="00DC77EF" w:rsidP="00F708F3">
            <w:pPr>
              <w:jc w:val="both"/>
              <w:rPr>
                <w:ins w:id="56" w:author="CMS Secretariat" w:date="2022-05-31T14:54:00Z"/>
                <w:rFonts w:ascii="Arial" w:eastAsia="Arial" w:hAnsi="Arial" w:cs="Arial"/>
                <w:color w:val="000000"/>
                <w:sz w:val="22"/>
                <w:szCs w:val="22"/>
              </w:rPr>
            </w:pPr>
            <w:ins w:id="57" w:author="CMS Secretariat" w:date="2022-05-31T14:54:00Z">
              <w:r w:rsidRPr="00F708F3">
                <w:rPr>
                  <w:rFonts w:ascii="Arial" w:eastAsia="Arial" w:hAnsi="Arial" w:cs="Arial"/>
                  <w:color w:val="000000"/>
                  <w:sz w:val="22"/>
                  <w:szCs w:val="22"/>
                </w:rPr>
                <w:t xml:space="preserve">Article 1 of the Order lists </w:t>
              </w:r>
              <w:r w:rsidRPr="00F708F3">
                <w:rPr>
                  <w:rFonts w:ascii="Arial" w:eastAsia="Arial" w:hAnsi="Arial" w:cs="Arial"/>
                  <w:i/>
                  <w:color w:val="000000"/>
                  <w:sz w:val="22"/>
                  <w:szCs w:val="22"/>
                </w:rPr>
                <w:t xml:space="preserve">Squatina </w:t>
              </w:r>
              <w:proofErr w:type="spellStart"/>
              <w:r w:rsidRPr="00F708F3">
                <w:rPr>
                  <w:rFonts w:ascii="Arial" w:eastAsia="Arial" w:hAnsi="Arial" w:cs="Arial"/>
                  <w:i/>
                  <w:color w:val="000000"/>
                  <w:sz w:val="22"/>
                  <w:szCs w:val="22"/>
                </w:rPr>
                <w:t>squatina</w:t>
              </w:r>
              <w:proofErr w:type="spellEnd"/>
              <w:r w:rsidRPr="00F708F3">
                <w:rPr>
                  <w:rFonts w:ascii="Arial" w:eastAsia="Arial" w:hAnsi="Arial" w:cs="Arial"/>
                  <w:color w:val="000000"/>
                  <w:sz w:val="22"/>
                  <w:szCs w:val="22"/>
                </w:rPr>
                <w:t xml:space="preserve"> as prohibited c</w:t>
              </w:r>
              <w:r w:rsidRPr="00DC77EF">
                <w:rPr>
                  <w:rFonts w:ascii="Arial" w:eastAsia="Arial" w:hAnsi="Arial" w:cs="Arial"/>
                  <w:color w:val="000000"/>
                  <w:sz w:val="22"/>
                  <w:szCs w:val="22"/>
                </w:rPr>
                <w:t>atch.</w:t>
              </w:r>
            </w:ins>
          </w:p>
          <w:p w14:paraId="33916643" w14:textId="77777777" w:rsidR="00DC77EF" w:rsidRPr="00DC77EF" w:rsidRDefault="00DC77EF" w:rsidP="00F708F3">
            <w:pPr>
              <w:jc w:val="both"/>
              <w:rPr>
                <w:ins w:id="58" w:author="CMS Secretariat" w:date="2022-05-31T14:54:00Z"/>
                <w:rFonts w:ascii="Arial" w:eastAsia="Arial" w:hAnsi="Arial" w:cs="Arial"/>
                <w:color w:val="000000"/>
                <w:sz w:val="22"/>
                <w:szCs w:val="22"/>
              </w:rPr>
            </w:pPr>
          </w:p>
          <w:p w14:paraId="6C0CF985" w14:textId="77777777" w:rsidR="00DC77EF" w:rsidRPr="00DC77EF" w:rsidRDefault="00DC77EF" w:rsidP="00F708F3">
            <w:pPr>
              <w:jc w:val="both"/>
              <w:rPr>
                <w:ins w:id="59" w:author="CMS Secretariat" w:date="2022-05-31T14:54:00Z"/>
                <w:rFonts w:ascii="Arial" w:eastAsia="Arial" w:hAnsi="Arial" w:cs="Arial"/>
                <w:color w:val="000000"/>
                <w:sz w:val="22"/>
                <w:szCs w:val="22"/>
              </w:rPr>
            </w:pPr>
          </w:p>
          <w:p w14:paraId="48CD53B5" w14:textId="77777777" w:rsidR="00DC77EF" w:rsidRPr="00F708F3" w:rsidRDefault="00DC77EF" w:rsidP="00F708F3">
            <w:pPr>
              <w:jc w:val="both"/>
              <w:rPr>
                <w:ins w:id="60" w:author="CMS Secretariat" w:date="2022-05-31T14:54:00Z"/>
                <w:rFonts w:ascii="Arial" w:eastAsia="Arial" w:hAnsi="Arial" w:cs="Arial"/>
                <w:color w:val="000000"/>
                <w:sz w:val="22"/>
                <w:szCs w:val="22"/>
              </w:rPr>
            </w:pPr>
            <w:ins w:id="61" w:author="CMS Secretariat" w:date="2022-05-31T14:54:00Z">
              <w:r w:rsidRPr="00F708F3">
                <w:rPr>
                  <w:rFonts w:ascii="Arial" w:eastAsia="Arial" w:hAnsi="Arial" w:cs="Arial"/>
                  <w:color w:val="000000"/>
                  <w:sz w:val="22"/>
                  <w:szCs w:val="22"/>
                </w:rPr>
                <w:t>The Law amending the Law on Marine Fisheries and Mariculture amends:</w:t>
              </w:r>
            </w:ins>
          </w:p>
          <w:p w14:paraId="08113248" w14:textId="77777777" w:rsidR="00DC77EF" w:rsidRPr="00DC77EF" w:rsidRDefault="00DC77EF" w:rsidP="00F708F3">
            <w:pPr>
              <w:jc w:val="both"/>
              <w:rPr>
                <w:ins w:id="62" w:author="CMS Secretariat" w:date="2022-05-31T14:54:00Z"/>
                <w:rFonts w:ascii="Arial" w:eastAsia="Arial" w:hAnsi="Arial" w:cs="Arial"/>
                <w:color w:val="000000"/>
                <w:sz w:val="22"/>
                <w:szCs w:val="22"/>
              </w:rPr>
            </w:pPr>
            <w:ins w:id="63" w:author="CMS Secretariat" w:date="2022-05-31T14:54:00Z">
              <w:r w:rsidRPr="00F708F3">
                <w:rPr>
                  <w:rFonts w:ascii="Arial" w:eastAsia="Arial" w:hAnsi="Arial" w:cs="Arial"/>
                  <w:color w:val="000000"/>
                  <w:sz w:val="22"/>
                  <w:szCs w:val="22"/>
                </w:rPr>
                <w:t>- Article 7 of the Law on Marine Fisheries and Mariculture on “</w:t>
              </w:r>
              <w:r w:rsidRPr="00DC77EF">
                <w:rPr>
                  <w:rFonts w:ascii="Arial" w:hAnsi="Arial" w:cs="Arial"/>
                  <w:b/>
                  <w:sz w:val="22"/>
                  <w:szCs w:val="22"/>
                </w:rPr>
                <w:t>Measures on the protection of biodiversity and environmental conditions”</w:t>
              </w:r>
              <w:r w:rsidRPr="00DC77EF">
                <w:rPr>
                  <w:rFonts w:ascii="Arial" w:hAnsi="Arial" w:cs="Arial"/>
                  <w:sz w:val="22"/>
                  <w:szCs w:val="22"/>
                </w:rPr>
                <w:t xml:space="preserve"> </w:t>
              </w:r>
              <w:r w:rsidRPr="00DC77EF">
                <w:rPr>
                  <w:rFonts w:ascii="Arial" w:eastAsia="Arial" w:hAnsi="Arial" w:cs="Arial"/>
                  <w:color w:val="000000"/>
                  <w:sz w:val="22"/>
                  <w:szCs w:val="22"/>
                </w:rPr>
                <w:t>to include:</w:t>
              </w:r>
            </w:ins>
          </w:p>
          <w:p w14:paraId="16C29A5F" w14:textId="77777777" w:rsidR="00DC77EF" w:rsidRPr="00DC77EF" w:rsidRDefault="00DC77EF" w:rsidP="00F708F3">
            <w:pPr>
              <w:jc w:val="both"/>
              <w:rPr>
                <w:ins w:id="64" w:author="CMS Secretariat" w:date="2022-05-31T14:54:00Z"/>
                <w:rFonts w:ascii="Arial" w:hAnsi="Arial" w:cs="Arial"/>
                <w:sz w:val="22"/>
                <w:szCs w:val="22"/>
              </w:rPr>
            </w:pPr>
            <w:ins w:id="65" w:author="CMS Secretariat" w:date="2022-05-31T14:54:00Z">
              <w:r w:rsidRPr="00DC77EF">
                <w:rPr>
                  <w:rFonts w:ascii="Arial" w:eastAsia="Arial" w:hAnsi="Arial" w:cs="Arial"/>
                  <w:color w:val="000000"/>
                  <w:sz w:val="22"/>
                  <w:szCs w:val="22"/>
                </w:rPr>
                <w:t>“</w:t>
              </w:r>
              <w:r w:rsidRPr="00DC77EF">
                <w:rPr>
                  <w:rFonts w:ascii="Arial" w:hAnsi="Arial" w:cs="Arial"/>
                  <w:sz w:val="22"/>
                  <w:szCs w:val="22"/>
                </w:rPr>
                <w:t xml:space="preserve">8) It shall be prohibited beheading, skinning and finning to all cartilaginous fishes - sharks and rays, while keeping on board of fishing vessels, transhipment and landing; </w:t>
              </w:r>
            </w:ins>
          </w:p>
          <w:p w14:paraId="42A8FA6A" w14:textId="77777777" w:rsidR="00DC77EF" w:rsidRPr="00DC77EF" w:rsidRDefault="00DC77EF" w:rsidP="00F708F3">
            <w:pPr>
              <w:jc w:val="both"/>
              <w:rPr>
                <w:ins w:id="66" w:author="CMS Secretariat" w:date="2022-05-31T14:54:00Z"/>
                <w:rFonts w:ascii="Arial" w:hAnsi="Arial" w:cs="Arial"/>
                <w:sz w:val="22"/>
                <w:szCs w:val="22"/>
              </w:rPr>
            </w:pPr>
            <w:ins w:id="67" w:author="CMS Secretariat" w:date="2022-05-31T14:54:00Z">
              <w:r w:rsidRPr="00DC77EF">
                <w:rPr>
                  <w:rFonts w:ascii="Arial" w:hAnsi="Arial" w:cs="Arial"/>
                  <w:sz w:val="22"/>
                  <w:szCs w:val="22"/>
                </w:rPr>
                <w:lastRenderedPageBreak/>
                <w:t xml:space="preserve">9) It shall be prohibited turning or throwing back to water shark’s body whose fins, head or any body part is removed; </w:t>
              </w:r>
            </w:ins>
          </w:p>
          <w:p w14:paraId="45CD3AAB" w14:textId="679B8E6B" w:rsidR="00DC77EF" w:rsidRPr="00DC77EF" w:rsidRDefault="00DC77EF" w:rsidP="00F708F3">
            <w:pPr>
              <w:jc w:val="both"/>
              <w:rPr>
                <w:rFonts w:ascii="Arial" w:eastAsia="Arial" w:hAnsi="Arial" w:cs="Arial"/>
                <w:color w:val="000000"/>
                <w:sz w:val="22"/>
                <w:szCs w:val="22"/>
              </w:rPr>
            </w:pPr>
            <w:ins w:id="68" w:author="CMS Secretariat" w:date="2022-05-31T14:54:00Z">
              <w:r w:rsidRPr="00DC77EF">
                <w:rPr>
                  <w:rFonts w:ascii="Arial" w:hAnsi="Arial" w:cs="Arial"/>
                  <w:sz w:val="22"/>
                  <w:szCs w:val="22"/>
                </w:rPr>
                <w:t>10) It shall be prohibited to purchase, offer for sale or sell shark fins which have been removed, retained on board, transhipped or landed in contravention of this this Law;”</w:t>
              </w:r>
            </w:ins>
          </w:p>
        </w:tc>
        <w:tc>
          <w:tcPr>
            <w:tcW w:w="3628" w:type="dxa"/>
          </w:tcPr>
          <w:p w14:paraId="2B308AE0" w14:textId="77777777" w:rsidR="00DC77EF" w:rsidRPr="00F708F3" w:rsidRDefault="00DC77EF" w:rsidP="00F708F3">
            <w:pPr>
              <w:jc w:val="both"/>
              <w:rPr>
                <w:ins w:id="69" w:author="CMS Secretariat" w:date="2022-05-31T14:54:00Z"/>
                <w:rFonts w:ascii="Arial" w:hAnsi="Arial" w:cs="Arial"/>
                <w:sz w:val="22"/>
                <w:szCs w:val="22"/>
              </w:rPr>
            </w:pPr>
            <w:ins w:id="70" w:author="CMS Secretariat" w:date="2022-05-31T14:54:00Z">
              <w:r w:rsidRPr="00DC77EF">
                <w:rPr>
                  <w:rFonts w:ascii="Arial" w:eastAsia="Arial" w:hAnsi="Arial" w:cs="Arial"/>
                  <w:color w:val="000000"/>
                  <w:sz w:val="22"/>
                  <w:szCs w:val="22"/>
                </w:rPr>
                <w:lastRenderedPageBreak/>
                <w:t xml:space="preserve">Article 116 paragraph 1 subparagraph 21 of </w:t>
              </w:r>
              <w:r w:rsidRPr="00DC77EF">
                <w:rPr>
                  <w:rFonts w:ascii="Arial" w:hAnsi="Arial" w:cs="Arial"/>
                  <w:sz w:val="22"/>
                  <w:szCs w:val="22"/>
                </w:rPr>
                <w:t xml:space="preserve">the Law on Marine Fisheries and Mariculture, as amended by </w:t>
              </w:r>
              <w:r w:rsidRPr="00F708F3">
                <w:rPr>
                  <w:rFonts w:ascii="Arial" w:hAnsi="Arial" w:cs="Arial"/>
                  <w:sz w:val="22"/>
                  <w:szCs w:val="22"/>
                </w:rPr>
                <w:t>the Law Amending the Law on Marine Fisheries and Mariculture, provides that “A fine ranging from EUR 500 to EUR 20,000 shall be imposed on a legal person in case of: […]</w:t>
              </w:r>
            </w:ins>
          </w:p>
          <w:p w14:paraId="004C861A" w14:textId="77777777" w:rsidR="00DC77EF" w:rsidRPr="00F708F3" w:rsidRDefault="00DC77EF" w:rsidP="00F708F3">
            <w:pPr>
              <w:jc w:val="both"/>
              <w:rPr>
                <w:ins w:id="71" w:author="CMS Secretariat" w:date="2022-05-31T14:54:00Z"/>
                <w:rFonts w:ascii="Arial" w:hAnsi="Arial" w:cs="Arial"/>
                <w:sz w:val="22"/>
                <w:szCs w:val="22"/>
              </w:rPr>
            </w:pPr>
            <w:ins w:id="72" w:author="CMS Secretariat" w:date="2022-05-31T14:54:00Z">
              <w:r w:rsidRPr="00F708F3">
                <w:rPr>
                  <w:rFonts w:ascii="Arial" w:hAnsi="Arial" w:cs="Arial"/>
                  <w:sz w:val="22"/>
                  <w:szCs w:val="22"/>
                </w:rPr>
                <w:t>21) placing on the market of fish and other marine organisms during closed season and from the prohibited areas” (Article 17 para. 3).</w:t>
              </w:r>
            </w:ins>
          </w:p>
          <w:p w14:paraId="12C134F1" w14:textId="77777777" w:rsidR="00DC77EF" w:rsidRPr="00F708F3" w:rsidRDefault="00DC77EF" w:rsidP="00F708F3">
            <w:pPr>
              <w:jc w:val="both"/>
              <w:rPr>
                <w:ins w:id="73" w:author="CMS Secretariat" w:date="2022-05-31T14:54:00Z"/>
                <w:rFonts w:ascii="Arial" w:hAnsi="Arial" w:cs="Arial"/>
                <w:sz w:val="22"/>
                <w:szCs w:val="22"/>
              </w:rPr>
            </w:pPr>
          </w:p>
          <w:p w14:paraId="1918BC73" w14:textId="77777777" w:rsidR="00DC77EF" w:rsidRPr="00F708F3" w:rsidRDefault="00DC77EF" w:rsidP="00F708F3">
            <w:pPr>
              <w:jc w:val="both"/>
              <w:rPr>
                <w:ins w:id="74" w:author="CMS Secretariat" w:date="2022-05-31T14:54:00Z"/>
                <w:rFonts w:ascii="Arial" w:hAnsi="Arial" w:cs="Arial"/>
                <w:sz w:val="22"/>
                <w:szCs w:val="22"/>
              </w:rPr>
            </w:pPr>
            <w:ins w:id="75" w:author="CMS Secretariat" w:date="2022-05-31T14:54:00Z">
              <w:r w:rsidRPr="00F708F3">
                <w:rPr>
                  <w:rFonts w:ascii="Arial" w:hAnsi="Arial" w:cs="Arial"/>
                  <w:sz w:val="22"/>
                  <w:szCs w:val="22"/>
                </w:rPr>
                <w:t>The Article further states that:</w:t>
              </w:r>
            </w:ins>
          </w:p>
          <w:p w14:paraId="650240C7" w14:textId="77777777" w:rsidR="00DC77EF" w:rsidRPr="00F708F3" w:rsidRDefault="00DC77EF" w:rsidP="00F708F3">
            <w:pPr>
              <w:jc w:val="both"/>
              <w:rPr>
                <w:ins w:id="76" w:author="CMS Secretariat" w:date="2022-05-31T14:54:00Z"/>
                <w:rFonts w:ascii="Arial" w:hAnsi="Arial" w:cs="Arial"/>
                <w:sz w:val="22"/>
                <w:szCs w:val="22"/>
              </w:rPr>
            </w:pPr>
            <w:ins w:id="77" w:author="CMS Secretariat" w:date="2022-05-31T14:54:00Z">
              <w:r w:rsidRPr="00F708F3">
                <w:rPr>
                  <w:rFonts w:ascii="Arial" w:hAnsi="Arial" w:cs="Arial"/>
                  <w:sz w:val="22"/>
                  <w:szCs w:val="22"/>
                </w:rPr>
                <w:lastRenderedPageBreak/>
                <w:t xml:space="preserve">“A fine of EUR 150 to EUR 2,000 shall be imposed on the person responsible in the legal person for the misdemeanour referred to in paragraph 1 of this Article. </w:t>
              </w:r>
            </w:ins>
          </w:p>
          <w:p w14:paraId="227BFCC0" w14:textId="77777777" w:rsidR="00DC77EF" w:rsidRPr="00F708F3" w:rsidRDefault="00DC77EF" w:rsidP="00F708F3">
            <w:pPr>
              <w:jc w:val="both"/>
              <w:rPr>
                <w:ins w:id="78" w:author="CMS Secretariat" w:date="2022-05-31T14:54:00Z"/>
                <w:rFonts w:ascii="Arial" w:hAnsi="Arial" w:cs="Arial"/>
                <w:sz w:val="22"/>
                <w:szCs w:val="22"/>
              </w:rPr>
            </w:pPr>
            <w:ins w:id="79" w:author="CMS Secretariat" w:date="2022-05-31T14:54:00Z">
              <w:r w:rsidRPr="00F708F3">
                <w:rPr>
                  <w:rFonts w:ascii="Arial" w:hAnsi="Arial" w:cs="Arial"/>
                  <w:sz w:val="22"/>
                  <w:szCs w:val="22"/>
                </w:rPr>
                <w:t xml:space="preserve">A fine of EUR 200 to EUR 6,000 shall be imposed on the entrepreneur for the misdemeanour referred to in paragraph 1 of this Article. </w:t>
              </w:r>
            </w:ins>
          </w:p>
          <w:p w14:paraId="099C115E" w14:textId="77777777" w:rsidR="00DC77EF" w:rsidRPr="00F708F3" w:rsidRDefault="00DC77EF" w:rsidP="00F708F3">
            <w:pPr>
              <w:jc w:val="both"/>
              <w:rPr>
                <w:ins w:id="80" w:author="CMS Secretariat" w:date="2022-05-31T14:54:00Z"/>
                <w:rFonts w:ascii="Arial" w:hAnsi="Arial" w:cs="Arial"/>
                <w:sz w:val="22"/>
                <w:szCs w:val="22"/>
              </w:rPr>
            </w:pPr>
            <w:ins w:id="81" w:author="CMS Secretariat" w:date="2022-05-31T14:54:00Z">
              <w:r w:rsidRPr="00F708F3">
                <w:rPr>
                  <w:rFonts w:ascii="Arial" w:hAnsi="Arial" w:cs="Arial"/>
                  <w:sz w:val="22"/>
                  <w:szCs w:val="22"/>
                </w:rPr>
                <w:t>A fine of EUR 250 to EUR 1,000 shall be imposed on the natural person for the misdemeanour referred to in paragraph 1 of this Article.”</w:t>
              </w:r>
            </w:ins>
          </w:p>
          <w:p w14:paraId="4352FECB" w14:textId="77777777" w:rsidR="00DC77EF" w:rsidRPr="00F708F3" w:rsidRDefault="00DC77EF" w:rsidP="00F708F3">
            <w:pPr>
              <w:jc w:val="both"/>
              <w:rPr>
                <w:ins w:id="82" w:author="CMS Secretariat" w:date="2022-05-31T14:54:00Z"/>
                <w:rFonts w:ascii="Arial" w:hAnsi="Arial" w:cs="Arial"/>
                <w:sz w:val="22"/>
                <w:szCs w:val="22"/>
              </w:rPr>
            </w:pPr>
          </w:p>
          <w:p w14:paraId="62057BB3" w14:textId="77777777" w:rsidR="00DC77EF" w:rsidRPr="00F708F3" w:rsidRDefault="00DC77EF" w:rsidP="00F708F3">
            <w:pPr>
              <w:jc w:val="both"/>
              <w:rPr>
                <w:ins w:id="83" w:author="CMS Secretariat" w:date="2022-05-31T14:54:00Z"/>
                <w:rFonts w:ascii="Arial" w:hAnsi="Arial" w:cs="Arial"/>
                <w:sz w:val="22"/>
                <w:szCs w:val="22"/>
              </w:rPr>
            </w:pPr>
          </w:p>
          <w:p w14:paraId="07676696" w14:textId="77777777" w:rsidR="00DC77EF" w:rsidRPr="00F708F3" w:rsidRDefault="00DC77EF" w:rsidP="00F708F3">
            <w:pPr>
              <w:jc w:val="both"/>
              <w:rPr>
                <w:ins w:id="84" w:author="CMS Secretariat" w:date="2022-05-31T14:54:00Z"/>
                <w:rFonts w:ascii="Arial" w:eastAsia="Arial" w:hAnsi="Arial" w:cs="Arial"/>
                <w:color w:val="000000"/>
                <w:sz w:val="22"/>
                <w:szCs w:val="22"/>
              </w:rPr>
            </w:pPr>
            <w:ins w:id="85" w:author="CMS Secretariat" w:date="2022-05-31T14:54:00Z">
              <w:r w:rsidRPr="00F708F3">
                <w:rPr>
                  <w:rFonts w:ascii="Arial" w:eastAsia="Arial" w:hAnsi="Arial" w:cs="Arial"/>
                  <w:color w:val="000000"/>
                  <w:sz w:val="22"/>
                  <w:szCs w:val="22"/>
                </w:rPr>
                <w:t>The Law amending the Law on Marine Fisheries and Mariculture amends:</w:t>
              </w:r>
            </w:ins>
          </w:p>
          <w:p w14:paraId="24D732D4" w14:textId="77777777" w:rsidR="00DC77EF" w:rsidRPr="00DC77EF" w:rsidRDefault="00DC77EF" w:rsidP="00F708F3">
            <w:pPr>
              <w:jc w:val="both"/>
              <w:rPr>
                <w:ins w:id="86" w:author="CMS Secretariat" w:date="2022-05-31T14:54:00Z"/>
                <w:rFonts w:ascii="Arial" w:hAnsi="Arial" w:cs="Arial"/>
                <w:sz w:val="22"/>
                <w:szCs w:val="22"/>
              </w:rPr>
            </w:pPr>
            <w:ins w:id="87" w:author="CMS Secretariat" w:date="2022-05-31T14:54:00Z">
              <w:r w:rsidRPr="00DC77EF">
                <w:rPr>
                  <w:rFonts w:ascii="Arial" w:hAnsi="Arial" w:cs="Arial"/>
                  <w:sz w:val="22"/>
                  <w:szCs w:val="22"/>
                </w:rPr>
                <w:t>- Article 116 on “</w:t>
              </w:r>
              <w:r w:rsidRPr="00DC77EF">
                <w:rPr>
                  <w:rFonts w:ascii="Arial" w:hAnsi="Arial" w:cs="Arial"/>
                  <w:b/>
                  <w:sz w:val="22"/>
                  <w:szCs w:val="22"/>
                </w:rPr>
                <w:t>Penalty Provisions</w:t>
              </w:r>
              <w:r w:rsidRPr="00DC77EF">
                <w:rPr>
                  <w:rFonts w:ascii="Arial" w:hAnsi="Arial" w:cs="Arial"/>
                  <w:sz w:val="22"/>
                  <w:szCs w:val="22"/>
                </w:rPr>
                <w:t>” to include:</w:t>
              </w:r>
            </w:ins>
          </w:p>
          <w:p w14:paraId="6EC5BA8A" w14:textId="77777777" w:rsidR="00DC77EF" w:rsidRPr="00DC77EF" w:rsidRDefault="00DC77EF" w:rsidP="00F708F3">
            <w:pPr>
              <w:jc w:val="both"/>
              <w:rPr>
                <w:ins w:id="88" w:author="CMS Secretariat" w:date="2022-05-31T14:54:00Z"/>
                <w:rFonts w:ascii="Arial" w:hAnsi="Arial" w:cs="Arial"/>
                <w:sz w:val="22"/>
                <w:szCs w:val="22"/>
              </w:rPr>
            </w:pPr>
            <w:ins w:id="89" w:author="CMS Secretariat" w:date="2022-05-31T14:54:00Z">
              <w:r w:rsidRPr="00DC77EF">
                <w:rPr>
                  <w:rFonts w:ascii="Arial" w:hAnsi="Arial" w:cs="Arial"/>
                  <w:sz w:val="22"/>
                  <w:szCs w:val="22"/>
                </w:rPr>
                <w:t>“A fine ranging from EUR 500 to EUR 20,000 shall be imposed on a legal person in case of:</w:t>
              </w:r>
            </w:ins>
          </w:p>
          <w:p w14:paraId="329243EF" w14:textId="77777777" w:rsidR="00DC77EF" w:rsidRPr="00DC77EF" w:rsidRDefault="00DC77EF" w:rsidP="00F708F3">
            <w:pPr>
              <w:jc w:val="both"/>
              <w:rPr>
                <w:ins w:id="90" w:author="CMS Secretariat" w:date="2022-05-31T14:54:00Z"/>
                <w:rFonts w:ascii="Arial" w:hAnsi="Arial" w:cs="Arial"/>
                <w:sz w:val="22"/>
                <w:szCs w:val="22"/>
              </w:rPr>
            </w:pPr>
            <w:ins w:id="91" w:author="CMS Secretariat" w:date="2022-05-31T14:54:00Z">
              <w:r w:rsidRPr="00DC77EF">
                <w:rPr>
                  <w:rFonts w:ascii="Arial" w:hAnsi="Arial" w:cs="Arial"/>
                  <w:sz w:val="22"/>
                  <w:szCs w:val="22"/>
                </w:rPr>
                <w:t>[…]</w:t>
              </w:r>
            </w:ins>
          </w:p>
          <w:p w14:paraId="3044EEC8" w14:textId="77777777" w:rsidR="00DC77EF" w:rsidRPr="00DC77EF" w:rsidRDefault="00DC77EF" w:rsidP="00F708F3">
            <w:pPr>
              <w:jc w:val="both"/>
              <w:rPr>
                <w:ins w:id="92" w:author="CMS Secretariat" w:date="2022-05-31T14:54:00Z"/>
                <w:rFonts w:ascii="Arial" w:hAnsi="Arial" w:cs="Arial"/>
                <w:sz w:val="22"/>
                <w:szCs w:val="22"/>
              </w:rPr>
            </w:pPr>
            <w:ins w:id="93" w:author="CMS Secretariat" w:date="2022-05-31T14:54:00Z">
              <w:r w:rsidRPr="00DC77EF">
                <w:rPr>
                  <w:rFonts w:ascii="Arial" w:hAnsi="Arial" w:cs="Arial"/>
                  <w:sz w:val="22"/>
                  <w:szCs w:val="22"/>
                </w:rPr>
                <w:t xml:space="preserve">8) beheading, skinning and finning of sharks and rays on the vessel or while transhipment or landing (Article 7 item 8); </w:t>
              </w:r>
            </w:ins>
          </w:p>
          <w:p w14:paraId="5F894905" w14:textId="77777777" w:rsidR="00DC77EF" w:rsidRPr="00DC77EF" w:rsidRDefault="00DC77EF" w:rsidP="00F708F3">
            <w:pPr>
              <w:jc w:val="both"/>
              <w:rPr>
                <w:ins w:id="94" w:author="CMS Secretariat" w:date="2022-05-31T14:54:00Z"/>
                <w:rFonts w:ascii="Arial" w:hAnsi="Arial" w:cs="Arial"/>
                <w:sz w:val="22"/>
                <w:szCs w:val="22"/>
              </w:rPr>
            </w:pPr>
            <w:ins w:id="95" w:author="CMS Secretariat" w:date="2022-05-31T14:54:00Z">
              <w:r w:rsidRPr="00DC77EF">
                <w:rPr>
                  <w:rFonts w:ascii="Arial" w:hAnsi="Arial" w:cs="Arial"/>
                  <w:sz w:val="22"/>
                  <w:szCs w:val="22"/>
                </w:rPr>
                <w:t xml:space="preserve">9) returning or throwing back to water shark’s body whose fins, head or any body part is removed (Article 7 item 9); </w:t>
              </w:r>
            </w:ins>
          </w:p>
          <w:p w14:paraId="30C320E8" w14:textId="77777777" w:rsidR="00DC77EF" w:rsidRPr="00DC77EF" w:rsidRDefault="00DC77EF" w:rsidP="00F708F3">
            <w:pPr>
              <w:jc w:val="both"/>
              <w:rPr>
                <w:ins w:id="96" w:author="CMS Secretariat" w:date="2022-05-31T14:54:00Z"/>
                <w:rFonts w:ascii="Arial" w:hAnsi="Arial" w:cs="Arial"/>
                <w:sz w:val="22"/>
                <w:szCs w:val="22"/>
              </w:rPr>
            </w:pPr>
            <w:ins w:id="97" w:author="CMS Secretariat" w:date="2022-05-31T14:54:00Z">
              <w:r w:rsidRPr="00DC77EF">
                <w:rPr>
                  <w:rFonts w:ascii="Arial" w:hAnsi="Arial" w:cs="Arial"/>
                  <w:sz w:val="22"/>
                  <w:szCs w:val="22"/>
                </w:rPr>
                <w:t xml:space="preserve">10) purchasing, offering for sale or selling sharks’ and rays’ fins which </w:t>
              </w:r>
              <w:r w:rsidRPr="00DC77EF">
                <w:rPr>
                  <w:rFonts w:ascii="Arial" w:hAnsi="Arial" w:cs="Arial"/>
                  <w:sz w:val="22"/>
                  <w:szCs w:val="22"/>
                </w:rPr>
                <w:lastRenderedPageBreak/>
                <w:t>are removed in contravention of this Law (Article 7 item 10);”</w:t>
              </w:r>
            </w:ins>
          </w:p>
          <w:p w14:paraId="48D220D3" w14:textId="77777777" w:rsidR="00DC77EF" w:rsidRPr="00DC77EF" w:rsidRDefault="00DC77EF" w:rsidP="00F708F3">
            <w:pPr>
              <w:jc w:val="both"/>
              <w:rPr>
                <w:ins w:id="98" w:author="CMS Secretariat" w:date="2022-05-31T14:54:00Z"/>
                <w:rFonts w:ascii="Arial" w:hAnsi="Arial" w:cs="Arial"/>
                <w:sz w:val="22"/>
                <w:szCs w:val="22"/>
              </w:rPr>
            </w:pPr>
          </w:p>
          <w:p w14:paraId="40420F80" w14:textId="77777777" w:rsidR="00DC77EF" w:rsidRPr="00DC77EF" w:rsidRDefault="00DC77EF" w:rsidP="00F708F3">
            <w:pPr>
              <w:jc w:val="both"/>
              <w:rPr>
                <w:ins w:id="99" w:author="CMS Secretariat" w:date="2022-05-31T14:54:00Z"/>
                <w:rFonts w:ascii="Arial" w:hAnsi="Arial" w:cs="Arial"/>
                <w:sz w:val="22"/>
                <w:szCs w:val="22"/>
              </w:rPr>
            </w:pPr>
            <w:ins w:id="100" w:author="CMS Secretariat" w:date="2022-05-31T14:54:00Z">
              <w:r w:rsidRPr="00DC77EF">
                <w:rPr>
                  <w:rFonts w:ascii="Arial" w:hAnsi="Arial" w:cs="Arial"/>
                  <w:sz w:val="22"/>
                  <w:szCs w:val="22"/>
                </w:rPr>
                <w:t>-Article 118 on to include:</w:t>
              </w:r>
            </w:ins>
          </w:p>
          <w:p w14:paraId="41597AF7" w14:textId="77777777" w:rsidR="00DC77EF" w:rsidRPr="00DC77EF" w:rsidRDefault="00DC77EF" w:rsidP="00F708F3">
            <w:pPr>
              <w:jc w:val="both"/>
              <w:rPr>
                <w:ins w:id="101" w:author="CMS Secretariat" w:date="2022-05-31T14:54:00Z"/>
                <w:rFonts w:ascii="Arial" w:hAnsi="Arial" w:cs="Arial"/>
                <w:sz w:val="22"/>
                <w:szCs w:val="22"/>
              </w:rPr>
            </w:pPr>
            <w:ins w:id="102" w:author="CMS Secretariat" w:date="2022-05-31T14:54:00Z">
              <w:r w:rsidRPr="00DC77EF">
                <w:rPr>
                  <w:rFonts w:ascii="Arial" w:hAnsi="Arial" w:cs="Arial"/>
                  <w:sz w:val="22"/>
                  <w:szCs w:val="22"/>
                </w:rPr>
                <w:t>“A fine of EUR 250 to EUR 500 shall be imposed on a natural person in case of:</w:t>
              </w:r>
            </w:ins>
          </w:p>
          <w:p w14:paraId="20CF2AED" w14:textId="77777777" w:rsidR="00DC77EF" w:rsidRPr="00DC77EF" w:rsidRDefault="00DC77EF" w:rsidP="00F708F3">
            <w:pPr>
              <w:jc w:val="both"/>
              <w:rPr>
                <w:ins w:id="103" w:author="CMS Secretariat" w:date="2022-05-31T14:54:00Z"/>
                <w:rFonts w:ascii="Arial" w:hAnsi="Arial" w:cs="Arial"/>
                <w:sz w:val="22"/>
                <w:szCs w:val="22"/>
              </w:rPr>
            </w:pPr>
            <w:ins w:id="104" w:author="CMS Secretariat" w:date="2022-05-31T14:54:00Z">
              <w:r w:rsidRPr="00DC77EF">
                <w:rPr>
                  <w:rFonts w:ascii="Arial" w:hAnsi="Arial" w:cs="Arial"/>
                  <w:sz w:val="22"/>
                  <w:szCs w:val="22"/>
                </w:rPr>
                <w:t xml:space="preserve">4) beheading, skinning and finning of sharks and rays on the vessel or while transhipment or landing (Article 7 item 8); </w:t>
              </w:r>
            </w:ins>
          </w:p>
          <w:p w14:paraId="46AE8DBB" w14:textId="77777777" w:rsidR="00DC77EF" w:rsidRPr="00DC77EF" w:rsidRDefault="00DC77EF" w:rsidP="00F708F3">
            <w:pPr>
              <w:jc w:val="both"/>
              <w:rPr>
                <w:ins w:id="105" w:author="CMS Secretariat" w:date="2022-05-31T14:54:00Z"/>
                <w:rFonts w:ascii="Arial" w:hAnsi="Arial" w:cs="Arial"/>
                <w:sz w:val="22"/>
                <w:szCs w:val="22"/>
              </w:rPr>
            </w:pPr>
            <w:ins w:id="106" w:author="CMS Secretariat" w:date="2022-05-31T14:54:00Z">
              <w:r w:rsidRPr="00DC77EF">
                <w:rPr>
                  <w:rFonts w:ascii="Arial" w:hAnsi="Arial" w:cs="Arial"/>
                  <w:sz w:val="22"/>
                  <w:szCs w:val="22"/>
                </w:rPr>
                <w:t xml:space="preserve">5) returning or throwing back to water shark’s body whose fins, head or any body part is removed (Article 7 item 9); </w:t>
              </w:r>
            </w:ins>
          </w:p>
          <w:p w14:paraId="31800B49" w14:textId="77777777" w:rsidR="00DC77EF" w:rsidRPr="00DC77EF" w:rsidRDefault="00DC77EF" w:rsidP="00F708F3">
            <w:pPr>
              <w:jc w:val="both"/>
              <w:rPr>
                <w:ins w:id="107" w:author="CMS Secretariat" w:date="2022-05-31T14:54:00Z"/>
                <w:rFonts w:ascii="Arial" w:hAnsi="Arial" w:cs="Arial"/>
                <w:sz w:val="22"/>
                <w:szCs w:val="22"/>
              </w:rPr>
            </w:pPr>
            <w:ins w:id="108" w:author="CMS Secretariat" w:date="2022-05-31T14:54:00Z">
              <w:r w:rsidRPr="00DC77EF">
                <w:rPr>
                  <w:rFonts w:ascii="Arial" w:hAnsi="Arial" w:cs="Arial"/>
                  <w:sz w:val="22"/>
                  <w:szCs w:val="22"/>
                </w:rPr>
                <w:t>6) purchasing, offering for sale or selling sharks’ and rays’ fins which are removed in contravention to this Law (Article 7 item 10);”</w:t>
              </w:r>
            </w:ins>
          </w:p>
          <w:p w14:paraId="6013DE8F" w14:textId="0CFE5F38" w:rsidR="00DC77EF" w:rsidRPr="00DC77EF" w:rsidRDefault="00DC77EF" w:rsidP="00F708F3">
            <w:pPr>
              <w:ind w:left="-645" w:firstLine="645"/>
              <w:jc w:val="both"/>
              <w:rPr>
                <w:rFonts w:ascii="Arial" w:eastAsia="Arial" w:hAnsi="Arial" w:cs="Arial"/>
                <w:color w:val="000000"/>
                <w:sz w:val="22"/>
                <w:szCs w:val="22"/>
              </w:rPr>
            </w:pPr>
          </w:p>
        </w:tc>
      </w:tr>
      <w:tr w:rsidR="00BF0C39" w:rsidRPr="00AB0BFF" w14:paraId="6013DE96" w14:textId="77777777" w:rsidTr="004D2B9C">
        <w:tc>
          <w:tcPr>
            <w:tcW w:w="2263" w:type="dxa"/>
          </w:tcPr>
          <w:p w14:paraId="6013DE91"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MOROCCO</w:t>
            </w:r>
          </w:p>
        </w:tc>
        <w:tc>
          <w:tcPr>
            <w:tcW w:w="12333" w:type="dxa"/>
            <w:gridSpan w:val="5"/>
          </w:tcPr>
          <w:p w14:paraId="6013DE95" w14:textId="6D7EDE92"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BF0C39" w:rsidRPr="00AB0BFF" w14:paraId="6013DE9C" w14:textId="77777777" w:rsidTr="004D2B9C">
        <w:tc>
          <w:tcPr>
            <w:tcW w:w="2263" w:type="dxa"/>
          </w:tcPr>
          <w:p w14:paraId="6013DE97"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SLOVENIA</w:t>
            </w:r>
          </w:p>
        </w:tc>
        <w:tc>
          <w:tcPr>
            <w:tcW w:w="12333" w:type="dxa"/>
            <w:gridSpan w:val="5"/>
          </w:tcPr>
          <w:p w14:paraId="6013DE9B" w14:textId="57F088DF"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DC77EF" w:rsidRPr="00AB0BFF" w14:paraId="6013DEA7" w14:textId="77777777" w:rsidTr="00DC77EF">
        <w:tc>
          <w:tcPr>
            <w:tcW w:w="2263" w:type="dxa"/>
          </w:tcPr>
          <w:p w14:paraId="6013DE9D" w14:textId="77777777"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SPAIN</w:t>
            </w:r>
          </w:p>
        </w:tc>
        <w:tc>
          <w:tcPr>
            <w:tcW w:w="2135" w:type="dxa"/>
          </w:tcPr>
          <w:p w14:paraId="6013DE9E" w14:textId="03447ED1" w:rsidR="00BF0C39" w:rsidRPr="00AB0BFF" w:rsidRDefault="00BF0C39"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ANGELSHARK</w:t>
            </w:r>
          </w:p>
        </w:tc>
        <w:tc>
          <w:tcPr>
            <w:tcW w:w="2260" w:type="dxa"/>
            <w:gridSpan w:val="2"/>
          </w:tcPr>
          <w:p w14:paraId="01B4CFF6" w14:textId="77777777" w:rsidR="00DC77EF" w:rsidRDefault="00DC77EF" w:rsidP="00F708F3">
            <w:pPr>
              <w:widowControl w:val="0"/>
              <w:pBdr>
                <w:top w:val="nil"/>
                <w:left w:val="nil"/>
                <w:bottom w:val="nil"/>
                <w:right w:val="nil"/>
                <w:between w:val="nil"/>
              </w:pBdr>
              <w:spacing w:line="235" w:lineRule="auto"/>
              <w:jc w:val="both"/>
              <w:rPr>
                <w:ins w:id="109" w:author="CMS Secretariat" w:date="2022-05-31T14:56:00Z"/>
                <w:rFonts w:ascii="Arial" w:eastAsia="Arial" w:hAnsi="Arial" w:cs="Arial"/>
                <w:sz w:val="22"/>
                <w:szCs w:val="22"/>
                <w:lang w:val="it-IT"/>
              </w:rPr>
            </w:pPr>
            <w:ins w:id="110" w:author="CMS Secretariat" w:date="2022-05-31T14:56:00Z">
              <w:r w:rsidRPr="0012384E">
                <w:rPr>
                  <w:rFonts w:ascii="Arial" w:eastAsia="Arial" w:hAnsi="Arial" w:cs="Arial"/>
                  <w:sz w:val="22"/>
                  <w:szCs w:val="22"/>
                  <w:lang w:val="it-IT"/>
                </w:rPr>
                <w:t xml:space="preserve">Order AAA/75/2012 of 12 </w:t>
              </w:r>
              <w:proofErr w:type="spellStart"/>
              <w:r w:rsidRPr="0012384E">
                <w:rPr>
                  <w:rFonts w:ascii="Arial" w:eastAsia="Arial" w:hAnsi="Arial" w:cs="Arial"/>
                  <w:sz w:val="22"/>
                  <w:szCs w:val="22"/>
                  <w:lang w:val="it-IT"/>
                </w:rPr>
                <w:t>January</w:t>
              </w:r>
              <w:proofErr w:type="spellEnd"/>
              <w:r w:rsidRPr="0012384E">
                <w:rPr>
                  <w:rFonts w:ascii="Arial" w:eastAsia="Arial" w:hAnsi="Arial" w:cs="Arial"/>
                  <w:sz w:val="22"/>
                  <w:szCs w:val="22"/>
                  <w:lang w:val="it-IT"/>
                </w:rPr>
                <w:t xml:space="preserve"> 2012 </w:t>
              </w:r>
              <w:proofErr w:type="spellStart"/>
              <w:r w:rsidRPr="0012384E">
                <w:rPr>
                  <w:rFonts w:ascii="Arial" w:eastAsia="Arial" w:hAnsi="Arial" w:cs="Arial"/>
                  <w:sz w:val="22"/>
                  <w:szCs w:val="22"/>
                  <w:lang w:val="it-IT"/>
                </w:rPr>
                <w:t>included</w:t>
              </w:r>
              <w:proofErr w:type="spellEnd"/>
              <w:r w:rsidRPr="0012384E">
                <w:rPr>
                  <w:rFonts w:ascii="Arial" w:eastAsia="Arial" w:hAnsi="Arial" w:cs="Arial"/>
                  <w:sz w:val="22"/>
                  <w:szCs w:val="22"/>
                  <w:lang w:val="it-IT"/>
                </w:rPr>
                <w:t xml:space="preserve"> the </w:t>
              </w:r>
              <w:proofErr w:type="spellStart"/>
              <w:r w:rsidRPr="0012384E">
                <w:rPr>
                  <w:rFonts w:ascii="Arial" w:eastAsia="Arial" w:hAnsi="Arial" w:cs="Arial"/>
                  <w:sz w:val="22"/>
                  <w:szCs w:val="22"/>
                  <w:lang w:val="it-IT"/>
                </w:rPr>
                <w:t>three</w:t>
              </w:r>
              <w:proofErr w:type="spellEnd"/>
              <w:r w:rsidRPr="0012384E">
                <w:rPr>
                  <w:rFonts w:ascii="Arial" w:eastAsia="Arial" w:hAnsi="Arial" w:cs="Arial"/>
                  <w:sz w:val="22"/>
                  <w:szCs w:val="22"/>
                  <w:lang w:val="it-IT"/>
                </w:rPr>
                <w:t xml:space="preserve"> </w:t>
              </w:r>
              <w:proofErr w:type="spellStart"/>
              <w:r w:rsidRPr="0012384E">
                <w:rPr>
                  <w:rFonts w:ascii="Arial" w:eastAsia="Arial" w:hAnsi="Arial" w:cs="Arial"/>
                  <w:sz w:val="22"/>
                  <w:szCs w:val="22"/>
                  <w:lang w:val="it-IT"/>
                </w:rPr>
                <w:t>species</w:t>
              </w:r>
              <w:proofErr w:type="spellEnd"/>
              <w:r>
                <w:rPr>
                  <w:rFonts w:ascii="Arial" w:eastAsia="Arial" w:hAnsi="Arial" w:cs="Arial"/>
                  <w:sz w:val="22"/>
                  <w:szCs w:val="22"/>
                  <w:lang w:val="it-IT"/>
                </w:rPr>
                <w:t xml:space="preserve"> </w:t>
              </w:r>
              <w:r w:rsidRPr="0012384E">
                <w:rPr>
                  <w:rFonts w:ascii="Arial" w:eastAsia="Arial" w:hAnsi="Arial" w:cs="Arial"/>
                  <w:sz w:val="22"/>
                  <w:szCs w:val="22"/>
                  <w:lang w:val="it-IT"/>
                </w:rPr>
                <w:t xml:space="preserve">of </w:t>
              </w:r>
              <w:proofErr w:type="spellStart"/>
              <w:r w:rsidRPr="0012384E">
                <w:rPr>
                  <w:rFonts w:ascii="Arial" w:eastAsia="Arial" w:hAnsi="Arial" w:cs="Arial"/>
                  <w:sz w:val="22"/>
                  <w:szCs w:val="22"/>
                  <w:lang w:val="it-IT"/>
                </w:rPr>
                <w:t>Angelshark</w:t>
              </w:r>
              <w:proofErr w:type="spellEnd"/>
              <w:r w:rsidRPr="0012384E">
                <w:rPr>
                  <w:rFonts w:ascii="Arial" w:eastAsia="Arial" w:hAnsi="Arial" w:cs="Arial"/>
                  <w:sz w:val="22"/>
                  <w:szCs w:val="22"/>
                  <w:lang w:val="it-IT"/>
                </w:rPr>
                <w:t xml:space="preserve"> in the </w:t>
              </w:r>
              <w:r w:rsidRPr="00202090">
                <w:rPr>
                  <w:rFonts w:ascii="Arial" w:eastAsia="Arial" w:hAnsi="Arial" w:cs="Arial"/>
                  <w:i/>
                  <w:iCs/>
                  <w:sz w:val="22"/>
                  <w:szCs w:val="22"/>
                  <w:lang w:val="it-IT"/>
                </w:rPr>
                <w:t xml:space="preserve">List of Wild </w:t>
              </w:r>
              <w:proofErr w:type="spellStart"/>
              <w:r w:rsidRPr="00202090">
                <w:rPr>
                  <w:rFonts w:ascii="Arial" w:eastAsia="Arial" w:hAnsi="Arial" w:cs="Arial"/>
                  <w:i/>
                  <w:iCs/>
                  <w:sz w:val="22"/>
                  <w:szCs w:val="22"/>
                  <w:lang w:val="it-IT"/>
                </w:rPr>
                <w:t>Species</w:t>
              </w:r>
              <w:proofErr w:type="spellEnd"/>
              <w:r w:rsidRPr="00202090">
                <w:rPr>
                  <w:rFonts w:ascii="Arial" w:eastAsia="Arial" w:hAnsi="Arial" w:cs="Arial"/>
                  <w:i/>
                  <w:iCs/>
                  <w:sz w:val="22"/>
                  <w:szCs w:val="22"/>
                  <w:lang w:val="it-IT"/>
                </w:rPr>
                <w:t xml:space="preserve"> under Special </w:t>
              </w:r>
              <w:proofErr w:type="spellStart"/>
              <w:r w:rsidRPr="00202090">
                <w:rPr>
                  <w:rFonts w:ascii="Arial" w:eastAsia="Arial" w:hAnsi="Arial" w:cs="Arial"/>
                  <w:i/>
                  <w:iCs/>
                  <w:sz w:val="22"/>
                  <w:szCs w:val="22"/>
                  <w:lang w:val="it-IT"/>
                </w:rPr>
                <w:t>Protection</w:t>
              </w:r>
              <w:proofErr w:type="spellEnd"/>
              <w:r w:rsidRPr="00202090">
                <w:rPr>
                  <w:rFonts w:ascii="Arial" w:eastAsia="Arial" w:hAnsi="Arial" w:cs="Arial"/>
                  <w:i/>
                  <w:iCs/>
                  <w:sz w:val="22"/>
                  <w:szCs w:val="22"/>
                  <w:lang w:val="it-IT"/>
                </w:rPr>
                <w:t xml:space="preserve"> Regime</w:t>
              </w:r>
              <w:r w:rsidRPr="0012384E">
                <w:rPr>
                  <w:rFonts w:ascii="Arial" w:eastAsia="Arial" w:hAnsi="Arial" w:cs="Arial"/>
                  <w:sz w:val="22"/>
                  <w:szCs w:val="22"/>
                  <w:lang w:val="it-IT"/>
                </w:rPr>
                <w:t xml:space="preserve"> for </w:t>
              </w:r>
              <w:proofErr w:type="spellStart"/>
              <w:r w:rsidRPr="0012384E">
                <w:rPr>
                  <w:rFonts w:ascii="Arial" w:eastAsia="Arial" w:hAnsi="Arial" w:cs="Arial"/>
                  <w:sz w:val="22"/>
                  <w:szCs w:val="22"/>
                  <w:lang w:val="it-IT"/>
                </w:rPr>
                <w:t>their</w:t>
              </w:r>
              <w:proofErr w:type="spellEnd"/>
              <w:r w:rsidRPr="0012384E">
                <w:rPr>
                  <w:rFonts w:ascii="Arial" w:eastAsia="Arial" w:hAnsi="Arial" w:cs="Arial"/>
                  <w:sz w:val="22"/>
                  <w:szCs w:val="22"/>
                  <w:lang w:val="it-IT"/>
                </w:rPr>
                <w:t xml:space="preserve"> </w:t>
              </w:r>
              <w:proofErr w:type="spellStart"/>
              <w:r w:rsidRPr="0012384E">
                <w:rPr>
                  <w:rFonts w:ascii="Arial" w:eastAsia="Arial" w:hAnsi="Arial" w:cs="Arial"/>
                  <w:sz w:val="22"/>
                  <w:szCs w:val="22"/>
                  <w:lang w:val="it-IT"/>
                </w:rPr>
                <w:t>adaptation</w:t>
              </w:r>
              <w:proofErr w:type="spellEnd"/>
              <w:r w:rsidRPr="0012384E">
                <w:rPr>
                  <w:rFonts w:ascii="Arial" w:eastAsia="Arial" w:hAnsi="Arial" w:cs="Arial"/>
                  <w:sz w:val="22"/>
                  <w:szCs w:val="22"/>
                  <w:lang w:val="it-IT"/>
                </w:rPr>
                <w:t xml:space="preserve"> to </w:t>
              </w:r>
              <w:proofErr w:type="spellStart"/>
              <w:r w:rsidRPr="0012384E">
                <w:rPr>
                  <w:rFonts w:ascii="Arial" w:eastAsia="Arial" w:hAnsi="Arial" w:cs="Arial"/>
                  <w:sz w:val="22"/>
                  <w:szCs w:val="22"/>
                  <w:lang w:val="it-IT"/>
                </w:rPr>
                <w:t>Annex</w:t>
              </w:r>
              <w:proofErr w:type="spellEnd"/>
              <w:r w:rsidRPr="0012384E">
                <w:rPr>
                  <w:rFonts w:ascii="Arial" w:eastAsia="Arial" w:hAnsi="Arial" w:cs="Arial"/>
                  <w:sz w:val="22"/>
                  <w:szCs w:val="22"/>
                  <w:lang w:val="it-IT"/>
                </w:rPr>
                <w:t xml:space="preserve"> II of the </w:t>
              </w:r>
              <w:proofErr w:type="spellStart"/>
              <w:r w:rsidRPr="0012384E">
                <w:rPr>
                  <w:rFonts w:ascii="Arial" w:eastAsia="Arial" w:hAnsi="Arial" w:cs="Arial"/>
                  <w:sz w:val="22"/>
                  <w:szCs w:val="22"/>
                  <w:lang w:val="it-IT"/>
                </w:rPr>
                <w:t>Protocol</w:t>
              </w:r>
              <w:proofErr w:type="spellEnd"/>
              <w:r w:rsidRPr="0012384E">
                <w:rPr>
                  <w:rFonts w:ascii="Arial" w:eastAsia="Arial" w:hAnsi="Arial" w:cs="Arial"/>
                  <w:sz w:val="22"/>
                  <w:szCs w:val="22"/>
                  <w:lang w:val="it-IT"/>
                </w:rPr>
                <w:t xml:space="preserve"> on </w:t>
              </w:r>
              <w:proofErr w:type="spellStart"/>
              <w:r w:rsidRPr="0012384E">
                <w:rPr>
                  <w:rFonts w:ascii="Arial" w:eastAsia="Arial" w:hAnsi="Arial" w:cs="Arial"/>
                  <w:sz w:val="22"/>
                  <w:szCs w:val="22"/>
                  <w:lang w:val="it-IT"/>
                </w:rPr>
                <w:t>Specially</w:t>
              </w:r>
              <w:proofErr w:type="spellEnd"/>
              <w:r w:rsidRPr="0012384E">
                <w:rPr>
                  <w:rFonts w:ascii="Arial" w:eastAsia="Arial" w:hAnsi="Arial" w:cs="Arial"/>
                  <w:sz w:val="22"/>
                  <w:szCs w:val="22"/>
                  <w:lang w:val="it-IT"/>
                </w:rPr>
                <w:t xml:space="preserve"> </w:t>
              </w:r>
              <w:proofErr w:type="spellStart"/>
              <w:r w:rsidRPr="0012384E">
                <w:rPr>
                  <w:rFonts w:ascii="Arial" w:eastAsia="Arial" w:hAnsi="Arial" w:cs="Arial"/>
                  <w:sz w:val="22"/>
                  <w:szCs w:val="22"/>
                  <w:lang w:val="it-IT"/>
                </w:rPr>
                <w:t>Protected</w:t>
              </w:r>
              <w:proofErr w:type="spellEnd"/>
              <w:r w:rsidRPr="0012384E">
                <w:rPr>
                  <w:rFonts w:ascii="Arial" w:eastAsia="Arial" w:hAnsi="Arial" w:cs="Arial"/>
                  <w:sz w:val="22"/>
                  <w:szCs w:val="22"/>
                  <w:lang w:val="it-IT"/>
                </w:rPr>
                <w:t xml:space="preserve"> </w:t>
              </w:r>
              <w:proofErr w:type="spellStart"/>
              <w:r w:rsidRPr="0012384E">
                <w:rPr>
                  <w:rFonts w:ascii="Arial" w:eastAsia="Arial" w:hAnsi="Arial" w:cs="Arial"/>
                  <w:sz w:val="22"/>
                  <w:szCs w:val="22"/>
                  <w:lang w:val="it-IT"/>
                </w:rPr>
                <w:t>Areas</w:t>
              </w:r>
              <w:proofErr w:type="spellEnd"/>
              <w:r w:rsidRPr="0012384E">
                <w:rPr>
                  <w:rFonts w:ascii="Arial" w:eastAsia="Arial" w:hAnsi="Arial" w:cs="Arial"/>
                  <w:sz w:val="22"/>
                  <w:szCs w:val="22"/>
                  <w:lang w:val="it-IT"/>
                </w:rPr>
                <w:t xml:space="preserve"> and </w:t>
              </w:r>
              <w:proofErr w:type="spellStart"/>
              <w:r w:rsidRPr="0012384E">
                <w:rPr>
                  <w:rFonts w:ascii="Arial" w:eastAsia="Arial" w:hAnsi="Arial" w:cs="Arial"/>
                  <w:sz w:val="22"/>
                  <w:szCs w:val="22"/>
                  <w:lang w:val="it-IT"/>
                </w:rPr>
                <w:t>Biodiversity</w:t>
              </w:r>
              <w:proofErr w:type="spellEnd"/>
              <w:r w:rsidRPr="0012384E">
                <w:rPr>
                  <w:rFonts w:ascii="Arial" w:eastAsia="Arial" w:hAnsi="Arial" w:cs="Arial"/>
                  <w:sz w:val="22"/>
                  <w:szCs w:val="22"/>
                  <w:lang w:val="it-IT"/>
                </w:rPr>
                <w:t xml:space="preserve"> in the </w:t>
              </w:r>
              <w:proofErr w:type="spellStart"/>
              <w:r w:rsidRPr="0012384E">
                <w:rPr>
                  <w:rFonts w:ascii="Arial" w:eastAsia="Arial" w:hAnsi="Arial" w:cs="Arial"/>
                  <w:sz w:val="22"/>
                  <w:szCs w:val="22"/>
                  <w:lang w:val="it-IT"/>
                </w:rPr>
                <w:lastRenderedPageBreak/>
                <w:t>Mediterranean</w:t>
              </w:r>
              <w:proofErr w:type="spellEnd"/>
              <w:r w:rsidRPr="0012384E">
                <w:rPr>
                  <w:rFonts w:ascii="Arial" w:eastAsia="Arial" w:hAnsi="Arial" w:cs="Arial"/>
                  <w:sz w:val="22"/>
                  <w:szCs w:val="22"/>
                  <w:lang w:val="it-IT"/>
                </w:rPr>
                <w:t>.</w:t>
              </w:r>
            </w:ins>
          </w:p>
          <w:p w14:paraId="6013DEA3" w14:textId="1D40DCAC" w:rsidR="00BF0C39" w:rsidRPr="00AB0BFF" w:rsidRDefault="00BF0C39" w:rsidP="00F708F3">
            <w:pPr>
              <w:widowControl w:val="0"/>
              <w:pBdr>
                <w:top w:val="nil"/>
                <w:left w:val="nil"/>
                <w:bottom w:val="nil"/>
                <w:right w:val="nil"/>
                <w:between w:val="nil"/>
              </w:pBdr>
              <w:spacing w:line="235" w:lineRule="auto"/>
              <w:jc w:val="both"/>
              <w:rPr>
                <w:rFonts w:ascii="Arial" w:eastAsia="Arial" w:hAnsi="Arial" w:cs="Arial"/>
                <w:sz w:val="22"/>
                <w:szCs w:val="22"/>
                <w:lang w:val="it-IT"/>
              </w:rPr>
            </w:pPr>
          </w:p>
        </w:tc>
        <w:tc>
          <w:tcPr>
            <w:tcW w:w="4310" w:type="dxa"/>
          </w:tcPr>
          <w:p w14:paraId="4D30B705" w14:textId="77777777" w:rsidR="00DC77EF" w:rsidRPr="00282312" w:rsidRDefault="00DC77EF">
            <w:pPr>
              <w:widowControl w:val="0"/>
              <w:pBdr>
                <w:top w:val="nil"/>
                <w:left w:val="nil"/>
                <w:bottom w:val="nil"/>
                <w:right w:val="nil"/>
                <w:between w:val="nil"/>
              </w:pBdr>
              <w:spacing w:line="235" w:lineRule="auto"/>
              <w:jc w:val="both"/>
              <w:rPr>
                <w:ins w:id="111" w:author="CMS Secretariat" w:date="2022-05-31T14:56:00Z"/>
                <w:rFonts w:ascii="Arial" w:eastAsia="Arial" w:hAnsi="Arial" w:cs="Arial"/>
                <w:color w:val="000000"/>
                <w:sz w:val="22"/>
                <w:szCs w:val="22"/>
              </w:rPr>
            </w:pPr>
            <w:ins w:id="112" w:author="CMS Secretariat" w:date="2022-05-31T14:56:00Z">
              <w:r w:rsidRPr="00282312">
                <w:rPr>
                  <w:rFonts w:ascii="Arial" w:eastAsia="Arial" w:hAnsi="Arial" w:cs="Arial"/>
                  <w:color w:val="000000"/>
                  <w:sz w:val="22"/>
                  <w:szCs w:val="22"/>
                </w:rPr>
                <w:lastRenderedPageBreak/>
                <w:t>"The inclusion of a taxon or population in the LESRPE will entail the periodic evaluation of its conservation status".</w:t>
              </w:r>
            </w:ins>
          </w:p>
          <w:p w14:paraId="60EA1D0C" w14:textId="77777777" w:rsidR="00DC77EF" w:rsidRPr="00282312" w:rsidRDefault="00DC77EF">
            <w:pPr>
              <w:widowControl w:val="0"/>
              <w:pBdr>
                <w:top w:val="nil"/>
                <w:left w:val="nil"/>
                <w:bottom w:val="nil"/>
                <w:right w:val="nil"/>
                <w:between w:val="nil"/>
              </w:pBdr>
              <w:spacing w:line="235" w:lineRule="auto"/>
              <w:jc w:val="both"/>
              <w:rPr>
                <w:ins w:id="113" w:author="CMS Secretariat" w:date="2022-05-31T14:56:00Z"/>
                <w:rFonts w:ascii="Arial" w:eastAsia="Arial" w:hAnsi="Arial" w:cs="Arial"/>
                <w:color w:val="000000"/>
                <w:sz w:val="22"/>
                <w:szCs w:val="22"/>
              </w:rPr>
            </w:pPr>
          </w:p>
          <w:p w14:paraId="10693439" w14:textId="77777777" w:rsidR="00DC77EF" w:rsidRPr="00282312" w:rsidRDefault="00DC77EF">
            <w:pPr>
              <w:widowControl w:val="0"/>
              <w:pBdr>
                <w:top w:val="nil"/>
                <w:left w:val="nil"/>
                <w:bottom w:val="nil"/>
                <w:right w:val="nil"/>
                <w:between w:val="nil"/>
              </w:pBdr>
              <w:spacing w:line="235" w:lineRule="auto"/>
              <w:jc w:val="both"/>
              <w:rPr>
                <w:ins w:id="114" w:author="CMS Secretariat" w:date="2022-05-31T14:56:00Z"/>
                <w:rFonts w:ascii="Arial" w:eastAsia="Arial" w:hAnsi="Arial" w:cs="Arial"/>
                <w:color w:val="000000"/>
                <w:sz w:val="22"/>
                <w:szCs w:val="22"/>
              </w:rPr>
            </w:pPr>
            <w:ins w:id="115" w:author="CMS Secretariat" w:date="2022-05-31T14:56:00Z">
              <w:r w:rsidRPr="00282312">
                <w:rPr>
                  <w:rFonts w:ascii="Arial" w:eastAsia="Arial" w:hAnsi="Arial" w:cs="Arial"/>
                  <w:color w:val="000000"/>
                  <w:sz w:val="22"/>
                  <w:szCs w:val="22"/>
                </w:rPr>
                <w:t xml:space="preserve">Article 57: </w:t>
              </w:r>
            </w:ins>
          </w:p>
          <w:p w14:paraId="2F052089" w14:textId="77777777" w:rsidR="00DC77EF" w:rsidRPr="00202090" w:rsidRDefault="00DC77EF">
            <w:pPr>
              <w:widowControl w:val="0"/>
              <w:pBdr>
                <w:top w:val="nil"/>
                <w:left w:val="nil"/>
                <w:bottom w:val="nil"/>
                <w:right w:val="nil"/>
                <w:between w:val="nil"/>
              </w:pBdr>
              <w:spacing w:line="235" w:lineRule="auto"/>
              <w:jc w:val="both"/>
              <w:rPr>
                <w:ins w:id="116" w:author="CMS Secretariat" w:date="2022-05-31T14:56:00Z"/>
                <w:rFonts w:ascii="Arial" w:eastAsia="Arial" w:hAnsi="Arial" w:cs="Arial"/>
                <w:color w:val="000000"/>
                <w:sz w:val="22"/>
                <w:szCs w:val="22"/>
              </w:rPr>
            </w:pPr>
            <w:ins w:id="117" w:author="CMS Secretariat" w:date="2022-05-31T14:56:00Z">
              <w:r w:rsidRPr="00202090">
                <w:rPr>
                  <w:rFonts w:ascii="Arial" w:eastAsia="Arial" w:hAnsi="Arial" w:cs="Arial"/>
                  <w:color w:val="000000"/>
                  <w:sz w:val="22"/>
                  <w:szCs w:val="22"/>
                </w:rPr>
                <w:t xml:space="preserve">1. "The inclusion in the LESRPE of a species, subspecies or population entails the following prohibitions: ....  any action taken for the purpose of killing, capturing, pursuing, or disturbing them, as well as the destruction or deterioration of their nests, nurseries and breeding, or resting places ... possessing, transporting, selling, </w:t>
              </w:r>
              <w:r w:rsidRPr="00202090">
                <w:rPr>
                  <w:rFonts w:ascii="Arial" w:eastAsia="Arial" w:hAnsi="Arial" w:cs="Arial"/>
                  <w:color w:val="000000"/>
                  <w:sz w:val="22"/>
                  <w:szCs w:val="22"/>
                </w:rPr>
                <w:lastRenderedPageBreak/>
                <w:t xml:space="preserve">trading or exchanging, offering for sale or exchange, importing or exporting live or dead specimens … These prohibitions shall apply to all phases of the biological cycle of these species, subspecies or populations". </w:t>
              </w:r>
            </w:ins>
          </w:p>
          <w:p w14:paraId="72BDF997" w14:textId="77777777" w:rsidR="00DC77EF" w:rsidRPr="00282312" w:rsidRDefault="00DC77EF">
            <w:pPr>
              <w:widowControl w:val="0"/>
              <w:pBdr>
                <w:top w:val="nil"/>
                <w:left w:val="nil"/>
                <w:bottom w:val="nil"/>
                <w:right w:val="nil"/>
                <w:between w:val="nil"/>
              </w:pBdr>
              <w:spacing w:line="235" w:lineRule="auto"/>
              <w:jc w:val="both"/>
              <w:rPr>
                <w:ins w:id="118" w:author="CMS Secretariat" w:date="2022-05-31T14:56:00Z"/>
                <w:rFonts w:ascii="Arial" w:eastAsia="Arial" w:hAnsi="Arial" w:cs="Arial"/>
                <w:color w:val="000000"/>
                <w:sz w:val="22"/>
                <w:szCs w:val="22"/>
              </w:rPr>
            </w:pPr>
          </w:p>
          <w:p w14:paraId="7D1CFD2E" w14:textId="77777777" w:rsidR="00DC77EF" w:rsidRPr="00202090" w:rsidRDefault="00DC77EF">
            <w:pPr>
              <w:pStyle w:val="ListParagraph"/>
              <w:widowControl w:val="0"/>
              <w:numPr>
                <w:ilvl w:val="0"/>
                <w:numId w:val="14"/>
              </w:numPr>
              <w:pBdr>
                <w:top w:val="nil"/>
                <w:left w:val="nil"/>
                <w:bottom w:val="nil"/>
                <w:right w:val="nil"/>
                <w:between w:val="nil"/>
              </w:pBdr>
              <w:spacing w:line="235" w:lineRule="auto"/>
              <w:ind w:left="36" w:firstLine="0"/>
              <w:jc w:val="both"/>
              <w:rPr>
                <w:ins w:id="119" w:author="CMS Secretariat" w:date="2022-05-31T14:56:00Z"/>
                <w:rFonts w:ascii="Arial" w:eastAsia="Arial" w:hAnsi="Arial" w:cs="Arial"/>
                <w:color w:val="000000"/>
              </w:rPr>
              <w:pPrChange w:id="120" w:author="CMS Secretariat" w:date="2022-05-31T15:07:00Z">
                <w:pPr>
                  <w:pStyle w:val="ListParagraph"/>
                  <w:widowControl w:val="0"/>
                  <w:numPr>
                    <w:numId w:val="14"/>
                  </w:numPr>
                  <w:pBdr>
                    <w:top w:val="nil"/>
                    <w:left w:val="nil"/>
                    <w:bottom w:val="nil"/>
                    <w:right w:val="nil"/>
                    <w:between w:val="nil"/>
                  </w:pBdr>
                  <w:spacing w:line="235" w:lineRule="auto"/>
                  <w:ind w:left="36" w:hanging="360"/>
                  <w:jc w:val="both"/>
                </w:pPr>
              </w:pPrChange>
            </w:pPr>
            <w:ins w:id="121" w:author="CMS Secretariat" w:date="2022-05-31T14:56:00Z">
              <w:r w:rsidRPr="00202090">
                <w:rPr>
                  <w:rFonts w:ascii="Arial" w:eastAsia="Arial" w:hAnsi="Arial" w:cs="Arial"/>
                  <w:color w:val="000000"/>
                </w:rPr>
                <w:t>"The State Administration and the Autonomic Governments... shall establish a system for monitoring incidental capture or killing and, on the basis of the information collected therein, shall adopt the necessary measures to ensure that these do not have a significant negative impact on the species... and are minimised in the future".</w:t>
              </w:r>
            </w:ins>
          </w:p>
          <w:p w14:paraId="5C29BA21" w14:textId="77777777" w:rsidR="00DC77EF" w:rsidRPr="00202090" w:rsidRDefault="00DC77EF">
            <w:pPr>
              <w:widowControl w:val="0"/>
              <w:pBdr>
                <w:top w:val="nil"/>
                <w:left w:val="nil"/>
                <w:bottom w:val="nil"/>
                <w:right w:val="nil"/>
                <w:between w:val="nil"/>
              </w:pBdr>
              <w:spacing w:line="235" w:lineRule="auto"/>
              <w:jc w:val="both"/>
              <w:rPr>
                <w:ins w:id="122" w:author="CMS Secretariat" w:date="2022-05-31T14:56:00Z"/>
                <w:rFonts w:ascii="Arial" w:eastAsia="Arial" w:hAnsi="Arial" w:cs="Arial"/>
                <w:color w:val="000000"/>
                <w:sz w:val="22"/>
                <w:szCs w:val="22"/>
              </w:rPr>
            </w:pPr>
            <w:ins w:id="123" w:author="CMS Secretariat" w:date="2022-05-31T14:56:00Z">
              <w:r w:rsidRPr="00202090">
                <w:rPr>
                  <w:rFonts w:ascii="Arial" w:eastAsia="Arial" w:hAnsi="Arial" w:cs="Arial"/>
                  <w:color w:val="000000"/>
                  <w:sz w:val="22"/>
                  <w:szCs w:val="22"/>
                </w:rPr>
                <w:t xml:space="preserve">There is a higher category of protection called the </w:t>
              </w:r>
              <w:r w:rsidRPr="00202090">
                <w:rPr>
                  <w:rFonts w:ascii="Arial" w:eastAsia="Arial" w:hAnsi="Arial" w:cs="Arial"/>
                  <w:i/>
                  <w:iCs/>
                  <w:color w:val="000000"/>
                  <w:sz w:val="22"/>
                  <w:szCs w:val="22"/>
                </w:rPr>
                <w:t>‘Spanish Catalogue of Threatened Species’</w:t>
              </w:r>
              <w:r w:rsidRPr="00202090">
                <w:rPr>
                  <w:rFonts w:ascii="Arial" w:eastAsia="Arial" w:hAnsi="Arial" w:cs="Arial"/>
                  <w:color w:val="000000"/>
                  <w:sz w:val="22"/>
                  <w:szCs w:val="22"/>
                </w:rPr>
                <w:t xml:space="preserve">. The </w:t>
              </w:r>
              <w:proofErr w:type="spellStart"/>
              <w:r w:rsidRPr="00202090">
                <w:rPr>
                  <w:rFonts w:ascii="Arial" w:eastAsia="Arial" w:hAnsi="Arial" w:cs="Arial"/>
                  <w:color w:val="000000"/>
                  <w:sz w:val="22"/>
                  <w:szCs w:val="22"/>
                </w:rPr>
                <w:t>Angelshark</w:t>
              </w:r>
              <w:proofErr w:type="spellEnd"/>
              <w:r w:rsidRPr="00202090">
                <w:rPr>
                  <w:rFonts w:ascii="Arial" w:eastAsia="Arial" w:hAnsi="Arial" w:cs="Arial"/>
                  <w:color w:val="000000"/>
                  <w:sz w:val="22"/>
                  <w:szCs w:val="22"/>
                </w:rPr>
                <w:t xml:space="preserve"> populations of the Canary Islands were included in the Catalogue in 2019, but the Mediterranean populations are not.</w:t>
              </w:r>
            </w:ins>
          </w:p>
          <w:p w14:paraId="6013DEA5" w14:textId="55462C5A" w:rsidR="00BF0C39" w:rsidRPr="00282312" w:rsidRDefault="00BF0C39">
            <w:pPr>
              <w:widowControl w:val="0"/>
              <w:pBdr>
                <w:top w:val="nil"/>
                <w:left w:val="nil"/>
                <w:bottom w:val="nil"/>
                <w:right w:val="nil"/>
                <w:between w:val="nil"/>
              </w:pBdr>
              <w:spacing w:line="235" w:lineRule="auto"/>
              <w:jc w:val="both"/>
              <w:rPr>
                <w:rFonts w:ascii="Arial" w:eastAsia="Arial" w:hAnsi="Arial" w:cs="Arial"/>
                <w:color w:val="000000"/>
                <w:sz w:val="22"/>
                <w:szCs w:val="22"/>
              </w:rPr>
            </w:pPr>
          </w:p>
        </w:tc>
        <w:tc>
          <w:tcPr>
            <w:tcW w:w="3628" w:type="dxa"/>
          </w:tcPr>
          <w:p w14:paraId="169359C8" w14:textId="77777777" w:rsidR="00DC77EF" w:rsidRPr="006F02E9" w:rsidRDefault="00DC77EF">
            <w:pPr>
              <w:widowControl w:val="0"/>
              <w:pBdr>
                <w:top w:val="nil"/>
                <w:left w:val="nil"/>
                <w:bottom w:val="nil"/>
                <w:right w:val="nil"/>
                <w:between w:val="nil"/>
              </w:pBdr>
              <w:spacing w:after="240" w:line="235" w:lineRule="auto"/>
              <w:jc w:val="both"/>
              <w:rPr>
                <w:ins w:id="124" w:author="CMS Secretariat" w:date="2022-05-31T14:57:00Z"/>
                <w:rFonts w:ascii="Arial" w:eastAsia="Arial" w:hAnsi="Arial" w:cs="Arial"/>
                <w:color w:val="000000"/>
                <w:sz w:val="22"/>
                <w:szCs w:val="22"/>
              </w:rPr>
            </w:pPr>
            <w:ins w:id="125" w:author="CMS Secretariat" w:date="2022-05-31T14:57:00Z">
              <w:r w:rsidRPr="006F02E9">
                <w:rPr>
                  <w:rFonts w:ascii="Arial" w:eastAsia="Arial" w:hAnsi="Arial" w:cs="Arial"/>
                  <w:color w:val="000000"/>
                  <w:sz w:val="22"/>
                  <w:szCs w:val="22"/>
                </w:rPr>
                <w:lastRenderedPageBreak/>
                <w:t>n) The destruction, death, deterioration, collection, possession, trade or exchange, capture and offer for sale or exchange ... of species of flora and fauna included in the List of Wildlife Species under Special Protection Regime that are not included in the Catalogue.</w:t>
              </w:r>
            </w:ins>
          </w:p>
          <w:p w14:paraId="2DE8016F" w14:textId="77777777" w:rsidR="00DC77EF" w:rsidRDefault="00DC77EF">
            <w:pPr>
              <w:widowControl w:val="0"/>
              <w:pBdr>
                <w:top w:val="nil"/>
                <w:left w:val="nil"/>
                <w:bottom w:val="nil"/>
                <w:right w:val="nil"/>
                <w:between w:val="nil"/>
              </w:pBdr>
              <w:spacing w:after="240" w:line="235" w:lineRule="auto"/>
              <w:jc w:val="both"/>
              <w:rPr>
                <w:ins w:id="126" w:author="CMS Secretariat" w:date="2022-05-31T14:57:00Z"/>
                <w:rFonts w:ascii="Arial" w:eastAsia="Arial" w:hAnsi="Arial" w:cs="Arial"/>
                <w:color w:val="000000"/>
                <w:sz w:val="22"/>
                <w:szCs w:val="22"/>
              </w:rPr>
            </w:pPr>
            <w:ins w:id="127" w:author="CMS Secretariat" w:date="2022-05-31T14:57:00Z">
              <w:r w:rsidRPr="006F02E9">
                <w:rPr>
                  <w:rFonts w:ascii="Arial" w:eastAsia="Arial" w:hAnsi="Arial" w:cs="Arial"/>
                  <w:color w:val="000000"/>
                  <w:sz w:val="22"/>
                  <w:szCs w:val="22"/>
                </w:rPr>
                <w:t xml:space="preserve">o) The destruction of the habitat of species included in the List of Wild Species under Special Protection </w:t>
              </w:r>
              <w:r w:rsidRPr="006F02E9">
                <w:rPr>
                  <w:rFonts w:ascii="Arial" w:eastAsia="Arial" w:hAnsi="Arial" w:cs="Arial"/>
                  <w:color w:val="000000"/>
                  <w:sz w:val="22"/>
                  <w:szCs w:val="22"/>
                </w:rPr>
                <w:lastRenderedPageBreak/>
                <w:t>Regime that are not included in the Catalogue, in particular the place of reproduction, wintering, resting, roosting, breeding or feeding".</w:t>
              </w:r>
            </w:ins>
          </w:p>
          <w:p w14:paraId="6013DEA6" w14:textId="388BC682" w:rsidR="00BF0C39" w:rsidRPr="00AB0BFF" w:rsidRDefault="00DC77EF">
            <w:pPr>
              <w:widowControl w:val="0"/>
              <w:pBdr>
                <w:top w:val="nil"/>
                <w:left w:val="nil"/>
                <w:bottom w:val="nil"/>
                <w:right w:val="nil"/>
                <w:between w:val="nil"/>
              </w:pBdr>
              <w:spacing w:after="240" w:line="235" w:lineRule="auto"/>
              <w:jc w:val="both"/>
              <w:rPr>
                <w:rFonts w:ascii="Arial" w:eastAsia="Arial" w:hAnsi="Arial" w:cs="Arial"/>
                <w:color w:val="000000"/>
                <w:sz w:val="22"/>
                <w:szCs w:val="22"/>
              </w:rPr>
            </w:pPr>
            <w:commentRangeStart w:id="128"/>
            <w:ins w:id="129" w:author="CMS Secretariat" w:date="2022-05-31T14:57:00Z">
              <w:r w:rsidRPr="001303C1">
                <w:rPr>
                  <w:rFonts w:ascii="Arial" w:eastAsia="Arial" w:hAnsi="Arial" w:cs="Arial"/>
                  <w:color w:val="000000"/>
                  <w:sz w:val="22"/>
                  <w:szCs w:val="22"/>
                </w:rPr>
                <w:t>Fines range from €3,000 to €2,000,000 depending on the degree of intent and the value of the environmental damage caused.</w:t>
              </w:r>
              <w:commentRangeEnd w:id="128"/>
              <w:r w:rsidR="00005BB0">
                <w:rPr>
                  <w:rStyle w:val="CommentReference"/>
                  <w:rFonts w:ascii="Arial" w:hAnsi="Arial"/>
                </w:rPr>
                <w:commentReference w:id="128"/>
              </w:r>
            </w:ins>
          </w:p>
        </w:tc>
      </w:tr>
      <w:tr w:rsidR="00BF0C39" w:rsidRPr="00AB0BFF" w14:paraId="6013DEAD" w14:textId="77777777" w:rsidTr="004D2B9C">
        <w:tc>
          <w:tcPr>
            <w:tcW w:w="2263" w:type="dxa"/>
          </w:tcPr>
          <w:p w14:paraId="6013DEA8"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SYRIA</w:t>
            </w:r>
          </w:p>
        </w:tc>
        <w:tc>
          <w:tcPr>
            <w:tcW w:w="12333" w:type="dxa"/>
            <w:gridSpan w:val="5"/>
          </w:tcPr>
          <w:p w14:paraId="6013DEAC" w14:textId="6B1395E6" w:rsidR="00BF0C39" w:rsidRPr="00AB0BFF" w:rsidRDefault="00BF0C39" w:rsidP="00F708F3">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BF0C39" w:rsidRPr="00AB0BFF" w14:paraId="6013DEB3" w14:textId="77777777" w:rsidTr="004D2B9C">
        <w:tc>
          <w:tcPr>
            <w:tcW w:w="2263" w:type="dxa"/>
          </w:tcPr>
          <w:p w14:paraId="6013DEAE" w14:textId="77777777" w:rsidR="00BF0C39" w:rsidRPr="00AB0BFF" w:rsidRDefault="00BF0C39" w:rsidP="00BF0C39">
            <w:pPr>
              <w:jc w:val="both"/>
              <w:rPr>
                <w:rFonts w:ascii="Arial" w:eastAsia="Arial" w:hAnsi="Arial" w:cs="Arial"/>
                <w:color w:val="000000"/>
                <w:sz w:val="22"/>
                <w:szCs w:val="22"/>
              </w:rPr>
            </w:pPr>
            <w:r w:rsidRPr="00AB0BFF">
              <w:rPr>
                <w:rFonts w:ascii="Arial" w:eastAsia="Arial" w:hAnsi="Arial" w:cs="Arial"/>
                <w:color w:val="000000"/>
                <w:sz w:val="22"/>
                <w:szCs w:val="22"/>
              </w:rPr>
              <w:t>TUNISIA</w:t>
            </w:r>
          </w:p>
        </w:tc>
        <w:tc>
          <w:tcPr>
            <w:tcW w:w="12333" w:type="dxa"/>
            <w:gridSpan w:val="5"/>
          </w:tcPr>
          <w:p w14:paraId="6013DEB2" w14:textId="51727FB1" w:rsidR="00BF0C39" w:rsidRPr="00AB0BFF" w:rsidRDefault="00BF0C39" w:rsidP="00F708F3">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r w:rsidR="00005BB0" w:rsidRPr="00AB0BFF" w14:paraId="6013DEB9" w14:textId="77777777" w:rsidTr="00DC77EF">
        <w:tc>
          <w:tcPr>
            <w:tcW w:w="2263" w:type="dxa"/>
          </w:tcPr>
          <w:p w14:paraId="6013DEB4" w14:textId="77777777" w:rsidR="00005BB0" w:rsidRPr="00AB0BFF" w:rsidRDefault="00005BB0"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TURKEY</w:t>
            </w:r>
          </w:p>
        </w:tc>
        <w:tc>
          <w:tcPr>
            <w:tcW w:w="2135" w:type="dxa"/>
          </w:tcPr>
          <w:p w14:paraId="6013DEB5" w14:textId="39FD959B" w:rsidR="00005BB0" w:rsidRPr="00AB0BFF" w:rsidRDefault="00005BB0" w:rsidP="00BF0C39">
            <w:pPr>
              <w:spacing w:after="240"/>
              <w:jc w:val="both"/>
              <w:rPr>
                <w:rFonts w:ascii="Arial" w:eastAsia="Arial" w:hAnsi="Arial" w:cs="Arial"/>
                <w:color w:val="000000"/>
                <w:sz w:val="22"/>
                <w:szCs w:val="22"/>
              </w:rPr>
            </w:pPr>
            <w:r w:rsidRPr="00AB0BFF">
              <w:rPr>
                <w:rFonts w:ascii="Arial" w:eastAsia="Arial" w:hAnsi="Arial" w:cs="Arial"/>
                <w:color w:val="000000"/>
                <w:sz w:val="22"/>
                <w:szCs w:val="22"/>
              </w:rPr>
              <w:t>ANGELSHARK</w:t>
            </w:r>
          </w:p>
        </w:tc>
        <w:tc>
          <w:tcPr>
            <w:tcW w:w="2160" w:type="dxa"/>
          </w:tcPr>
          <w:p w14:paraId="6013DEB6" w14:textId="7A27AB5D" w:rsidR="00005BB0" w:rsidRPr="00F708F3" w:rsidRDefault="00005BB0" w:rsidP="00F708F3">
            <w:pPr>
              <w:jc w:val="both"/>
              <w:rPr>
                <w:rFonts w:ascii="Arial" w:eastAsia="Arial" w:hAnsi="Arial" w:cs="Arial"/>
                <w:color w:val="000000"/>
                <w:sz w:val="22"/>
                <w:szCs w:val="22"/>
              </w:rPr>
            </w:pPr>
            <w:ins w:id="130" w:author="CMS Secretariat" w:date="2022-05-31T14:58:00Z">
              <w:r w:rsidRPr="00F708F3">
                <w:rPr>
                  <w:rFonts w:ascii="Arial" w:eastAsia="Arial" w:hAnsi="Arial" w:cs="Arial"/>
                  <w:color w:val="000000"/>
                  <w:sz w:val="22"/>
                  <w:szCs w:val="22"/>
                </w:rPr>
                <w:t xml:space="preserve">Law on Aquaculture No:1380 of 1971, Regulation on Aquaculture of 1995,  Communique 2018/19 updates Article 5 of the Turkish Prohibited </w:t>
              </w:r>
              <w:r w:rsidRPr="00F708F3">
                <w:rPr>
                  <w:rFonts w:ascii="Arial" w:eastAsia="Arial" w:hAnsi="Arial" w:cs="Arial"/>
                  <w:sz w:val="22"/>
                  <w:szCs w:val="22"/>
                </w:rPr>
                <w:lastRenderedPageBreak/>
                <w:t>Species Lists (Communique 2016/35).</w:t>
              </w:r>
            </w:ins>
          </w:p>
        </w:tc>
        <w:tc>
          <w:tcPr>
            <w:tcW w:w="4410" w:type="dxa"/>
            <w:gridSpan w:val="2"/>
          </w:tcPr>
          <w:p w14:paraId="6013DEB7" w14:textId="67AD333A" w:rsidR="00005BB0" w:rsidRPr="00F708F3" w:rsidRDefault="00005BB0" w:rsidP="00F708F3">
            <w:pPr>
              <w:pBdr>
                <w:top w:val="nil"/>
                <w:left w:val="nil"/>
                <w:bottom w:val="nil"/>
                <w:right w:val="nil"/>
                <w:between w:val="nil"/>
              </w:pBdr>
              <w:jc w:val="both"/>
              <w:rPr>
                <w:rFonts w:ascii="Arial" w:eastAsia="Arial" w:hAnsi="Arial" w:cs="Arial"/>
                <w:color w:val="000000"/>
                <w:sz w:val="22"/>
                <w:szCs w:val="22"/>
              </w:rPr>
            </w:pPr>
            <w:ins w:id="131" w:author="CMS Secretariat" w:date="2022-05-31T14:59:00Z">
              <w:r w:rsidRPr="00F708F3">
                <w:rPr>
                  <w:rStyle w:val="normaltextrun"/>
                  <w:rFonts w:ascii="Arial" w:hAnsi="Arial" w:cs="Arial"/>
                  <w:color w:val="000000"/>
                  <w:sz w:val="22"/>
                  <w:szCs w:val="22"/>
                  <w:shd w:val="clear" w:color="auto" w:fill="FFFFFF"/>
                </w:rPr>
                <w:lastRenderedPageBreak/>
                <w:t>Article 23 paragraph b of the Law on Aquaculture No:1380 stipulates that prohibitions, restrictions and obligations concerning, among others, species shall be enacted by a regulation. To that end, Article 16 paragraph 14 of the Regulation on Aquaculture of 1995 expands on the Law on Aquaculture and</w:t>
              </w:r>
              <w:r w:rsidRPr="00F708F3">
                <w:rPr>
                  <w:rStyle w:val="normaltextrun"/>
                  <w:rFonts w:ascii="Arial" w:hAnsi="Arial" w:cs="Arial"/>
                  <w:sz w:val="22"/>
                  <w:szCs w:val="22"/>
                  <w:shd w:val="clear" w:color="auto" w:fill="FFFFFF"/>
                </w:rPr>
                <w:t xml:space="preserve"> provides </w:t>
              </w:r>
              <w:r w:rsidRPr="00F708F3">
                <w:rPr>
                  <w:rStyle w:val="normaltextrun"/>
                  <w:rFonts w:ascii="Arial" w:hAnsi="Arial" w:cs="Arial"/>
                  <w:color w:val="000000"/>
                  <w:sz w:val="22"/>
                  <w:szCs w:val="22"/>
                  <w:shd w:val="clear" w:color="auto" w:fill="FFFFFF"/>
                </w:rPr>
                <w:t xml:space="preserve">that aquaculture production prohibitions, </w:t>
              </w:r>
              <w:r w:rsidRPr="00F708F3">
                <w:rPr>
                  <w:rStyle w:val="normaltextrun"/>
                  <w:rFonts w:ascii="Arial" w:hAnsi="Arial" w:cs="Arial"/>
                  <w:color w:val="000000"/>
                  <w:sz w:val="22"/>
                  <w:szCs w:val="22"/>
                  <w:shd w:val="clear" w:color="auto" w:fill="FFFFFF"/>
                </w:rPr>
                <w:lastRenderedPageBreak/>
                <w:t>restrictions an</w:t>
              </w:r>
              <w:r w:rsidRPr="00F708F3">
                <w:rPr>
                  <w:rStyle w:val="normaltextrun"/>
                  <w:rFonts w:ascii="Arial" w:hAnsi="Arial" w:cs="Arial"/>
                  <w:sz w:val="22"/>
                  <w:szCs w:val="22"/>
                  <w:shd w:val="clear" w:color="auto" w:fill="FFFFFF"/>
                </w:rPr>
                <w:t>d obligations</w:t>
              </w:r>
              <w:r w:rsidRPr="00F708F3">
                <w:rPr>
                  <w:rStyle w:val="normaltextrun"/>
                  <w:rFonts w:ascii="Arial" w:hAnsi="Arial" w:cs="Arial"/>
                  <w:color w:val="FF0000"/>
                  <w:sz w:val="22"/>
                  <w:szCs w:val="22"/>
                  <w:shd w:val="clear" w:color="auto" w:fill="FFFFFF"/>
                </w:rPr>
                <w:t xml:space="preserve"> </w:t>
              </w:r>
              <w:r w:rsidRPr="00F708F3">
                <w:rPr>
                  <w:rStyle w:val="normaltextrun"/>
                  <w:rFonts w:ascii="Arial" w:hAnsi="Arial" w:cs="Arial"/>
                  <w:color w:val="000000"/>
                  <w:sz w:val="22"/>
                  <w:szCs w:val="22"/>
                  <w:shd w:val="clear" w:color="auto" w:fill="FFFFFF"/>
                </w:rPr>
                <w:t xml:space="preserve">concerning, among others, species shall be </w:t>
              </w:r>
              <w:r w:rsidRPr="00F708F3">
                <w:rPr>
                  <w:rStyle w:val="normaltextrun"/>
                  <w:rFonts w:ascii="Arial" w:hAnsi="Arial" w:cs="Arial"/>
                  <w:sz w:val="22"/>
                  <w:szCs w:val="22"/>
                  <w:shd w:val="clear" w:color="auto" w:fill="FFFFFF"/>
                </w:rPr>
                <w:t xml:space="preserve">determined </w:t>
              </w:r>
              <w:r w:rsidRPr="00F708F3">
                <w:rPr>
                  <w:rStyle w:val="normaltextrun"/>
                  <w:rFonts w:ascii="Arial" w:hAnsi="Arial" w:cs="Arial"/>
                  <w:color w:val="000000"/>
                  <w:sz w:val="22"/>
                  <w:szCs w:val="22"/>
                  <w:shd w:val="clear" w:color="auto" w:fill="FFFFFF"/>
                </w:rPr>
                <w:t xml:space="preserve">by way of communique from the implementing ministry, namely the Ministry of Agriculture and Forestry. Communique 2016/35, later </w:t>
              </w:r>
              <w:r w:rsidRPr="00F708F3">
                <w:rPr>
                  <w:rStyle w:val="normaltextrun"/>
                  <w:rFonts w:ascii="Arial" w:hAnsi="Arial" w:cs="Arial"/>
                  <w:sz w:val="22"/>
                  <w:szCs w:val="22"/>
                  <w:shd w:val="clear" w:color="auto" w:fill="FFFFFF"/>
                </w:rPr>
                <w:t xml:space="preserve">amended </w:t>
              </w:r>
              <w:r w:rsidRPr="00F708F3">
                <w:rPr>
                  <w:rStyle w:val="normaltextrun"/>
                  <w:rFonts w:ascii="Arial" w:hAnsi="Arial" w:cs="Arial"/>
                  <w:color w:val="000000"/>
                  <w:sz w:val="22"/>
                  <w:szCs w:val="22"/>
                  <w:shd w:val="clear" w:color="auto" w:fill="FFFFFF"/>
                </w:rPr>
                <w:t xml:space="preserve">by the Communique 2018/19, states in Article 5 that </w:t>
              </w:r>
              <w:r w:rsidRPr="00F708F3">
                <w:rPr>
                  <w:rStyle w:val="normaltextrun"/>
                  <w:rFonts w:ascii="Arial" w:hAnsi="Arial" w:cs="Arial"/>
                  <w:i/>
                  <w:iCs/>
                  <w:color w:val="000000"/>
                  <w:sz w:val="22"/>
                  <w:szCs w:val="22"/>
                  <w:shd w:val="clear" w:color="auto" w:fill="FFFFFF"/>
                </w:rPr>
                <w:t>Squatina aculeata</w:t>
              </w:r>
              <w:r w:rsidRPr="00F708F3">
                <w:rPr>
                  <w:rStyle w:val="normaltextrun"/>
                  <w:rFonts w:ascii="Arial" w:hAnsi="Arial" w:cs="Arial"/>
                  <w:color w:val="000000"/>
                  <w:sz w:val="22"/>
                  <w:szCs w:val="22"/>
                  <w:shd w:val="clear" w:color="auto" w:fill="FFFFFF"/>
                </w:rPr>
                <w:t xml:space="preserve">, </w:t>
              </w:r>
              <w:r w:rsidRPr="00F708F3">
                <w:rPr>
                  <w:rStyle w:val="normaltextrun"/>
                  <w:rFonts w:ascii="Arial" w:hAnsi="Arial" w:cs="Arial"/>
                  <w:i/>
                  <w:iCs/>
                  <w:color w:val="000000"/>
                  <w:sz w:val="22"/>
                  <w:szCs w:val="22"/>
                  <w:shd w:val="clear" w:color="auto" w:fill="FFFFFF"/>
                </w:rPr>
                <w:t xml:space="preserve">S. </w:t>
              </w:r>
              <w:proofErr w:type="spellStart"/>
              <w:r w:rsidRPr="00F708F3">
                <w:rPr>
                  <w:rStyle w:val="normaltextrun"/>
                  <w:rFonts w:ascii="Arial" w:hAnsi="Arial" w:cs="Arial"/>
                  <w:i/>
                  <w:iCs/>
                  <w:color w:val="000000"/>
                  <w:sz w:val="22"/>
                  <w:szCs w:val="22"/>
                  <w:shd w:val="clear" w:color="auto" w:fill="FFFFFF"/>
                </w:rPr>
                <w:t>oculata</w:t>
              </w:r>
              <w:proofErr w:type="spellEnd"/>
              <w:r w:rsidRPr="00F708F3">
                <w:rPr>
                  <w:rStyle w:val="normaltextrun"/>
                  <w:rFonts w:ascii="Arial" w:hAnsi="Arial" w:cs="Arial"/>
                  <w:color w:val="000000"/>
                  <w:sz w:val="22"/>
                  <w:szCs w:val="22"/>
                  <w:shd w:val="clear" w:color="auto" w:fill="FFFFFF"/>
                </w:rPr>
                <w:t xml:space="preserve"> and </w:t>
              </w:r>
              <w:r w:rsidRPr="00F708F3">
                <w:rPr>
                  <w:rStyle w:val="normaltextrun"/>
                  <w:rFonts w:ascii="Arial" w:hAnsi="Arial" w:cs="Arial"/>
                  <w:i/>
                  <w:iCs/>
                  <w:color w:val="000000"/>
                  <w:sz w:val="22"/>
                  <w:szCs w:val="22"/>
                  <w:shd w:val="clear" w:color="auto" w:fill="FFFFFF"/>
                </w:rPr>
                <w:t>S. squatina</w:t>
              </w:r>
              <w:r w:rsidRPr="00F708F3">
                <w:rPr>
                  <w:rStyle w:val="normaltextrun"/>
                  <w:rFonts w:ascii="Arial" w:hAnsi="Arial" w:cs="Arial"/>
                  <w:color w:val="000000"/>
                  <w:sz w:val="22"/>
                  <w:szCs w:val="22"/>
                  <w:shd w:val="clear" w:color="auto" w:fill="FFFFFF"/>
                </w:rPr>
                <w:t>, are under protection, and fishing, killing, having on board, landing, transhipping and selling of these species are prohibited.</w:t>
              </w:r>
            </w:ins>
          </w:p>
        </w:tc>
        <w:tc>
          <w:tcPr>
            <w:tcW w:w="3628" w:type="dxa"/>
          </w:tcPr>
          <w:p w14:paraId="4A471F7E" w14:textId="77777777" w:rsidR="00F708F3" w:rsidRPr="00F708F3" w:rsidRDefault="00F708F3" w:rsidP="007A253E">
            <w:pPr>
              <w:pStyle w:val="paragraph"/>
              <w:spacing w:before="0" w:beforeAutospacing="0" w:after="0" w:afterAutospacing="0"/>
              <w:jc w:val="both"/>
              <w:textAlignment w:val="baseline"/>
              <w:rPr>
                <w:ins w:id="132" w:author="CMS Secretariat" w:date="2022-05-31T15:01:00Z"/>
                <w:rStyle w:val="eop"/>
                <w:rFonts w:ascii="Arial" w:hAnsi="Arial" w:cs="Arial"/>
                <w:color w:val="000000"/>
                <w:sz w:val="22"/>
                <w:szCs w:val="22"/>
              </w:rPr>
            </w:pPr>
            <w:ins w:id="133" w:author="CMS Secretariat" w:date="2022-05-31T15:01:00Z">
              <w:r w:rsidRPr="00F708F3">
                <w:rPr>
                  <w:rStyle w:val="normaltextrun"/>
                  <w:rFonts w:ascii="Arial" w:hAnsi="Arial" w:cs="Arial"/>
                  <w:sz w:val="22"/>
                  <w:szCs w:val="22"/>
                </w:rPr>
                <w:lastRenderedPageBreak/>
                <w:t xml:space="preserve">Article 36 paragraph k of the Law on Aquaculture No:1380 provides that those engaging in commercial fishing in contravention of the </w:t>
              </w:r>
              <w:r w:rsidRPr="00F708F3">
                <w:rPr>
                  <w:rStyle w:val="normaltextrun"/>
                  <w:rFonts w:ascii="Arial" w:hAnsi="Arial" w:cs="Arial"/>
                  <w:color w:val="000000"/>
                  <w:sz w:val="22"/>
                  <w:szCs w:val="22"/>
                  <w:lang w:val="en-CA"/>
                </w:rPr>
                <w:t xml:space="preserve">prohibitions, restrictions and obligations set out in the regulation, by extension the communique, shall be fined 1,700 Turkish lira (2,525 Turkish lira in 2022) and the </w:t>
              </w:r>
              <w:r w:rsidRPr="00F708F3">
                <w:rPr>
                  <w:rStyle w:val="normaltextrun"/>
                  <w:rFonts w:ascii="Arial" w:hAnsi="Arial" w:cs="Arial"/>
                  <w:color w:val="000000"/>
                  <w:sz w:val="22"/>
                  <w:szCs w:val="22"/>
                  <w:lang w:val="en-CA"/>
                </w:rPr>
                <w:lastRenderedPageBreak/>
                <w:t>ship owners shall be fined 2,500 Turkish lira (3,714 Turkish lira in 2022). Moreover, the illegally fished products shall be confiscated. In the event that the prohibited activities take place through the use of the purse seine, the fine shall be tripled. Additionally, the fishing licences of those natural and legal persons engaging in the illicit fishing activities</w:t>
              </w:r>
              <w:r w:rsidRPr="00F708F3">
                <w:rPr>
                  <w:rStyle w:val="normaltextrun"/>
                  <w:rFonts w:ascii="Arial" w:hAnsi="Arial" w:cs="Arial"/>
                  <w:sz w:val="22"/>
                  <w:szCs w:val="22"/>
                  <w:lang w:val="en-CA"/>
                </w:rPr>
                <w:t>, as well as the licences of the vessels, sh</w:t>
              </w:r>
              <w:r w:rsidRPr="00F708F3">
                <w:rPr>
                  <w:rStyle w:val="normaltextrun"/>
                  <w:rFonts w:ascii="Arial" w:hAnsi="Arial" w:cs="Arial"/>
                  <w:color w:val="000000"/>
                  <w:sz w:val="22"/>
                  <w:szCs w:val="22"/>
                  <w:lang w:val="en-CA"/>
                </w:rPr>
                <w:t xml:space="preserve">all be suspended for one month for the first offence and for three months for the second offence. Any repeated offence thereafter shall result in revoking the fishing licences and confiscation of any fishing medium apart from the vessel itself. </w:t>
              </w:r>
            </w:ins>
          </w:p>
          <w:p w14:paraId="25900548" w14:textId="77777777" w:rsidR="00F708F3" w:rsidRPr="00F708F3" w:rsidRDefault="00F708F3" w:rsidP="007A253E">
            <w:pPr>
              <w:pStyle w:val="paragraph"/>
              <w:spacing w:before="0" w:beforeAutospacing="0" w:after="0" w:afterAutospacing="0"/>
              <w:jc w:val="both"/>
              <w:textAlignment w:val="baseline"/>
              <w:rPr>
                <w:ins w:id="134" w:author="CMS Secretariat" w:date="2022-05-31T15:01:00Z"/>
                <w:rStyle w:val="eop"/>
                <w:rFonts w:ascii="Arial" w:hAnsi="Arial" w:cs="Arial"/>
                <w:color w:val="000000"/>
                <w:sz w:val="22"/>
                <w:szCs w:val="22"/>
              </w:rPr>
            </w:pPr>
          </w:p>
          <w:p w14:paraId="21277333" w14:textId="77777777" w:rsidR="00F708F3" w:rsidRPr="00F708F3" w:rsidRDefault="00F708F3" w:rsidP="007A253E">
            <w:pPr>
              <w:pStyle w:val="paragraph"/>
              <w:spacing w:before="0" w:beforeAutospacing="0" w:after="0" w:afterAutospacing="0"/>
              <w:jc w:val="both"/>
              <w:textAlignment w:val="baseline"/>
              <w:rPr>
                <w:ins w:id="135" w:author="CMS Secretariat" w:date="2022-05-31T15:01:00Z"/>
                <w:rStyle w:val="eop"/>
                <w:rFonts w:ascii="Arial" w:hAnsi="Arial" w:cs="Arial"/>
                <w:color w:val="000000"/>
                <w:sz w:val="22"/>
                <w:szCs w:val="22"/>
              </w:rPr>
            </w:pPr>
            <w:ins w:id="136" w:author="CMS Secretariat" w:date="2022-05-31T15:01:00Z">
              <w:r w:rsidRPr="00F708F3">
                <w:rPr>
                  <w:rStyle w:val="normaltextrun"/>
                  <w:rFonts w:ascii="Arial" w:hAnsi="Arial" w:cs="Arial"/>
                  <w:sz w:val="22"/>
                  <w:szCs w:val="22"/>
                </w:rPr>
                <w:t xml:space="preserve">Those engaging in recreational fishing in contravention of the </w:t>
              </w:r>
              <w:r w:rsidRPr="00F708F3">
                <w:rPr>
                  <w:rStyle w:val="normaltextrun"/>
                  <w:rFonts w:ascii="Arial" w:hAnsi="Arial" w:cs="Arial"/>
                  <w:color w:val="000000"/>
                  <w:sz w:val="22"/>
                  <w:szCs w:val="22"/>
                  <w:lang w:val="en-CA"/>
                </w:rPr>
                <w:t>prohibitions, restrictions and obligations set out in the regulation, by extension the communique, shall be fined 500 Turkish lira (742 Turkish lira in 2022) and the ship owners shall be fined 750 Turkish lira (1,114 Turkish lira in 2022). Moreover, the illegally fished products and any fishing medium apart from the vessel itself shall be confiscated.</w:t>
              </w:r>
            </w:ins>
          </w:p>
          <w:p w14:paraId="017B2F6B" w14:textId="77777777" w:rsidR="00F708F3" w:rsidRPr="00F708F3" w:rsidRDefault="00F708F3" w:rsidP="007A253E">
            <w:pPr>
              <w:pStyle w:val="paragraph"/>
              <w:spacing w:before="0" w:beforeAutospacing="0" w:after="0" w:afterAutospacing="0"/>
              <w:jc w:val="both"/>
              <w:textAlignment w:val="baseline"/>
              <w:rPr>
                <w:ins w:id="137" w:author="CMS Secretariat" w:date="2022-05-31T15:01:00Z"/>
                <w:rFonts w:ascii="Arial" w:hAnsi="Arial" w:cs="Arial"/>
                <w:sz w:val="22"/>
                <w:szCs w:val="22"/>
                <w:lang w:val="en-US" w:eastAsia="en-US"/>
              </w:rPr>
            </w:pPr>
          </w:p>
          <w:p w14:paraId="6013DEB8" w14:textId="625F37B7" w:rsidR="00005BB0" w:rsidRPr="00F708F3" w:rsidRDefault="00F708F3" w:rsidP="007A253E">
            <w:pPr>
              <w:pStyle w:val="paragraph"/>
              <w:spacing w:before="0" w:beforeAutospacing="0" w:after="0" w:afterAutospacing="0"/>
              <w:jc w:val="both"/>
              <w:textAlignment w:val="baseline"/>
              <w:rPr>
                <w:rFonts w:ascii="Arial" w:hAnsi="Arial" w:cs="Arial"/>
                <w:sz w:val="22"/>
                <w:szCs w:val="22"/>
              </w:rPr>
            </w:pPr>
            <w:ins w:id="138" w:author="CMS Secretariat" w:date="2022-05-31T15:01:00Z">
              <w:r w:rsidRPr="00F708F3">
                <w:rPr>
                  <w:rStyle w:val="normaltextrun"/>
                  <w:rFonts w:ascii="Arial" w:hAnsi="Arial" w:cs="Arial"/>
                  <w:sz w:val="22"/>
                  <w:szCs w:val="22"/>
                  <w:lang w:val="en-CA"/>
                </w:rPr>
                <w:t>Article 36 paragraph m of the</w:t>
              </w:r>
              <w:r w:rsidRPr="00F708F3">
                <w:rPr>
                  <w:rStyle w:val="normaltextrun"/>
                  <w:rFonts w:ascii="Arial" w:hAnsi="Arial" w:cs="Arial"/>
                  <w:sz w:val="22"/>
                  <w:szCs w:val="22"/>
                </w:rPr>
                <w:t xml:space="preserve"> Law on Aquaculture No:1380 further </w:t>
              </w:r>
              <w:r w:rsidRPr="00F708F3">
                <w:rPr>
                  <w:rStyle w:val="normaltextrun"/>
                  <w:rFonts w:ascii="Arial" w:hAnsi="Arial" w:cs="Arial"/>
                  <w:sz w:val="22"/>
                  <w:szCs w:val="22"/>
                </w:rPr>
                <w:lastRenderedPageBreak/>
                <w:t>provides that selling, transhipping and manufacturing any species prohibited by Article 23 shall be punishable by 5,000 Turkish lira (7,429 Turkish lira in 2022) for selling and transhipping, and 10,000 Turkish lira (14,860 Turkish lira in 2022) for manufacturing, engraving, storing and exporting. Moreover, the illegally fished products and goods shall be confiscated.</w:t>
              </w:r>
              <w:r w:rsidRPr="00F708F3">
                <w:rPr>
                  <w:rStyle w:val="eop"/>
                  <w:rFonts w:ascii="Arial" w:hAnsi="Arial" w:cs="Arial"/>
                  <w:sz w:val="22"/>
                  <w:szCs w:val="22"/>
                </w:rPr>
                <w:t> </w:t>
              </w:r>
            </w:ins>
          </w:p>
        </w:tc>
      </w:tr>
      <w:tr w:rsidR="00005BB0" w:rsidRPr="00AB0BFF" w14:paraId="6013DECF" w14:textId="77777777" w:rsidTr="004D2B9C">
        <w:trPr>
          <w:trHeight w:val="2173"/>
        </w:trPr>
        <w:tc>
          <w:tcPr>
            <w:tcW w:w="2263" w:type="dxa"/>
          </w:tcPr>
          <w:p w14:paraId="7CB154D9" w14:textId="43685E1E" w:rsidR="00005BB0" w:rsidRPr="00AB0BFF" w:rsidRDefault="00005BB0" w:rsidP="00BF0C39">
            <w:pPr>
              <w:spacing w:after="240"/>
              <w:rPr>
                <w:rFonts w:ascii="Arial" w:eastAsia="Arial" w:hAnsi="Arial" w:cs="Arial"/>
                <w:color w:val="000000"/>
                <w:sz w:val="22"/>
                <w:szCs w:val="22"/>
              </w:rPr>
            </w:pPr>
            <w:r w:rsidRPr="00AB0BFF">
              <w:rPr>
                <w:rFonts w:ascii="Arial" w:eastAsia="Arial" w:hAnsi="Arial" w:cs="Arial"/>
                <w:color w:val="000000"/>
                <w:sz w:val="22"/>
                <w:szCs w:val="22"/>
              </w:rPr>
              <w:lastRenderedPageBreak/>
              <w:t>UNITED KINGDOM OVERSEAS TERRITORIES</w:t>
            </w:r>
          </w:p>
          <w:p w14:paraId="07CC45FC" w14:textId="1338DE30" w:rsidR="00005BB0" w:rsidRPr="00AB0BFF" w:rsidRDefault="00005BB0" w:rsidP="00120F40">
            <w:pPr>
              <w:pStyle w:val="ListParagraph"/>
              <w:numPr>
                <w:ilvl w:val="0"/>
                <w:numId w:val="8"/>
              </w:numPr>
              <w:spacing w:after="240"/>
              <w:jc w:val="both"/>
              <w:rPr>
                <w:rFonts w:ascii="Arial" w:eastAsia="Arial" w:hAnsi="Arial" w:cs="Arial"/>
                <w:color w:val="000000"/>
              </w:rPr>
            </w:pPr>
            <w:r w:rsidRPr="00AB0BFF">
              <w:rPr>
                <w:rFonts w:ascii="Arial" w:eastAsia="Arial" w:hAnsi="Arial" w:cs="Arial"/>
                <w:color w:val="000000"/>
              </w:rPr>
              <w:t>GIBRALTAR</w:t>
            </w:r>
          </w:p>
          <w:p w14:paraId="6013DEBA" w14:textId="7603578A" w:rsidR="00005BB0" w:rsidRPr="00AB0BFF" w:rsidRDefault="00005BB0" w:rsidP="00120F40">
            <w:pPr>
              <w:pStyle w:val="ListParagraph"/>
              <w:numPr>
                <w:ilvl w:val="0"/>
                <w:numId w:val="8"/>
              </w:numPr>
              <w:spacing w:after="0"/>
              <w:jc w:val="both"/>
              <w:rPr>
                <w:rFonts w:ascii="Arial" w:eastAsia="Arial" w:hAnsi="Arial" w:cs="Arial"/>
                <w:color w:val="000000"/>
              </w:rPr>
            </w:pPr>
            <w:r w:rsidRPr="00AB0BFF">
              <w:rPr>
                <w:rFonts w:ascii="Arial" w:eastAsia="Arial" w:hAnsi="Arial" w:cs="Arial"/>
                <w:color w:val="000000"/>
              </w:rPr>
              <w:t>SOVEREIGN BASE AREAS OF AKROTIRI AND DHEKELIA</w:t>
            </w:r>
          </w:p>
        </w:tc>
        <w:tc>
          <w:tcPr>
            <w:tcW w:w="12333" w:type="dxa"/>
            <w:gridSpan w:val="5"/>
          </w:tcPr>
          <w:p w14:paraId="6013DECE" w14:textId="2267546A" w:rsidR="00005BB0" w:rsidRPr="00AB0BFF" w:rsidRDefault="00005BB0" w:rsidP="00BF0C39">
            <w:pPr>
              <w:jc w:val="both"/>
              <w:rPr>
                <w:rFonts w:ascii="Arial" w:eastAsia="Arial" w:hAnsi="Arial" w:cs="Arial"/>
                <w:color w:val="000000"/>
                <w:sz w:val="22"/>
                <w:szCs w:val="22"/>
              </w:rPr>
            </w:pPr>
            <w:r w:rsidRPr="00AB0BFF">
              <w:rPr>
                <w:rFonts w:ascii="Arial" w:eastAsia="Arial" w:hAnsi="Arial" w:cs="Arial"/>
                <w:color w:val="000000"/>
                <w:sz w:val="22"/>
                <w:szCs w:val="22"/>
              </w:rPr>
              <w:t xml:space="preserve">No specific legislation exists for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see Annex III for general legislation.</w:t>
            </w:r>
          </w:p>
        </w:tc>
      </w:tr>
    </w:tbl>
    <w:p w14:paraId="6013DED0" w14:textId="77777777" w:rsidR="002D32F5" w:rsidRPr="00AB0BFF" w:rsidRDefault="002D32F5">
      <w:pPr>
        <w:widowControl w:val="0"/>
        <w:pBdr>
          <w:top w:val="nil"/>
          <w:left w:val="nil"/>
          <w:bottom w:val="nil"/>
          <w:right w:val="nil"/>
          <w:between w:val="nil"/>
        </w:pBdr>
        <w:jc w:val="both"/>
        <w:rPr>
          <w:rFonts w:ascii="Arial" w:eastAsia="Arial" w:hAnsi="Arial" w:cs="Arial"/>
          <w:color w:val="000000"/>
          <w:sz w:val="22"/>
          <w:szCs w:val="22"/>
        </w:rPr>
        <w:sectPr w:rsidR="002D32F5" w:rsidRPr="00AB0BFF" w:rsidSect="00DD6DB9">
          <w:headerReference w:type="even" r:id="rId38"/>
          <w:headerReference w:type="default" r:id="rId39"/>
          <w:footerReference w:type="default" r:id="rId40"/>
          <w:headerReference w:type="first" r:id="rId41"/>
          <w:pgSz w:w="16838" w:h="11906" w:orient="landscape"/>
          <w:pgMar w:top="1134" w:right="1134" w:bottom="1134" w:left="1134" w:header="510" w:footer="510" w:gutter="0"/>
          <w:cols w:space="720"/>
          <w:docGrid w:linePitch="326"/>
        </w:sectPr>
      </w:pPr>
    </w:p>
    <w:p w14:paraId="6013DED1" w14:textId="40BBF9CC" w:rsidR="002D32F5" w:rsidRPr="00AB0BFF" w:rsidRDefault="006E0C71" w:rsidP="003E7160">
      <w:pPr>
        <w:pStyle w:val="Heading1"/>
        <w:numPr>
          <w:ilvl w:val="0"/>
          <w:numId w:val="10"/>
        </w:numPr>
        <w:spacing w:before="0" w:line="276" w:lineRule="auto"/>
        <w:rPr>
          <w:rFonts w:cs="Arial"/>
          <w:sz w:val="22"/>
          <w:szCs w:val="22"/>
        </w:rPr>
      </w:pPr>
      <w:bookmarkStart w:id="139" w:name="_Toc95130643"/>
      <w:r w:rsidRPr="00AB0BFF">
        <w:rPr>
          <w:rFonts w:cs="Arial"/>
          <w:sz w:val="22"/>
          <w:szCs w:val="22"/>
        </w:rPr>
        <w:lastRenderedPageBreak/>
        <w:t>FRAMEWORK FOR ACTION</w:t>
      </w:r>
      <w:bookmarkEnd w:id="139"/>
    </w:p>
    <w:p w14:paraId="01D03D08" w14:textId="11F27BB7" w:rsidR="00D0537A" w:rsidRPr="00AB0BFF" w:rsidRDefault="00D0537A" w:rsidP="00816622">
      <w:pPr>
        <w:spacing w:line="276" w:lineRule="auto"/>
        <w:rPr>
          <w:rFonts w:ascii="Arial" w:hAnsi="Arial" w:cs="Arial"/>
          <w:sz w:val="22"/>
          <w:szCs w:val="22"/>
        </w:rPr>
      </w:pPr>
    </w:p>
    <w:p w14:paraId="1E80E104" w14:textId="4885D050" w:rsidR="00D0537A" w:rsidRPr="00AB0BFF" w:rsidRDefault="00080A4D" w:rsidP="00816622">
      <w:pPr>
        <w:spacing w:line="276" w:lineRule="auto"/>
        <w:rPr>
          <w:rFonts w:ascii="Arial" w:hAnsi="Arial" w:cs="Arial"/>
          <w:sz w:val="22"/>
          <w:szCs w:val="22"/>
        </w:rPr>
      </w:pPr>
      <w:r w:rsidRPr="00AB0BFF">
        <w:rPr>
          <w:rFonts w:ascii="Arial" w:hAnsi="Arial" w:cs="Arial"/>
          <w:sz w:val="22"/>
          <w:szCs w:val="22"/>
        </w:rPr>
        <w:t xml:space="preserve">Threats to </w:t>
      </w:r>
      <w:proofErr w:type="spellStart"/>
      <w:r w:rsidRPr="00AB0BFF">
        <w:rPr>
          <w:rFonts w:ascii="Arial" w:hAnsi="Arial" w:cs="Arial"/>
          <w:sz w:val="22"/>
          <w:szCs w:val="22"/>
        </w:rPr>
        <w:t>Angelshark</w:t>
      </w:r>
      <w:proofErr w:type="spellEnd"/>
      <w:r w:rsidRPr="00AB0BFF">
        <w:rPr>
          <w:rFonts w:ascii="Arial" w:hAnsi="Arial" w:cs="Arial"/>
          <w:sz w:val="22"/>
          <w:szCs w:val="22"/>
        </w:rPr>
        <w:t xml:space="preserve"> abundance and distribution were identified and attributed a level of risk using the threat matrix (see </w:t>
      </w:r>
      <w:r w:rsidR="00F924A2" w:rsidRPr="00AB0BFF">
        <w:rPr>
          <w:rFonts w:ascii="Arial" w:hAnsi="Arial" w:cs="Arial"/>
          <w:sz w:val="22"/>
          <w:szCs w:val="22"/>
        </w:rPr>
        <w:t>Table 3</w:t>
      </w:r>
      <w:r w:rsidRPr="00AB0BFF">
        <w:rPr>
          <w:rFonts w:ascii="Arial" w:hAnsi="Arial" w:cs="Arial"/>
          <w:sz w:val="22"/>
          <w:szCs w:val="22"/>
        </w:rPr>
        <w:t>). Threats classified as very high risk were the focus of the following framework for action.</w:t>
      </w:r>
    </w:p>
    <w:p w14:paraId="50956F85" w14:textId="77777777" w:rsidR="00816622" w:rsidRPr="00AB0BFF" w:rsidRDefault="00816622" w:rsidP="00816622">
      <w:pPr>
        <w:spacing w:line="276" w:lineRule="auto"/>
        <w:rPr>
          <w:rFonts w:ascii="Arial" w:hAnsi="Arial" w:cs="Arial"/>
          <w:sz w:val="22"/>
          <w:szCs w:val="22"/>
        </w:rPr>
      </w:pPr>
    </w:p>
    <w:p w14:paraId="6013DED3" w14:textId="4129BD6E" w:rsidR="002D32F5" w:rsidRPr="00AB0BFF" w:rsidRDefault="006E0C71" w:rsidP="00816622">
      <w:pPr>
        <w:pStyle w:val="Heading2"/>
        <w:spacing w:before="0" w:line="276" w:lineRule="auto"/>
        <w:ind w:left="0"/>
        <w:rPr>
          <w:rFonts w:cs="Arial"/>
          <w:sz w:val="22"/>
          <w:szCs w:val="22"/>
        </w:rPr>
      </w:pPr>
      <w:bookmarkStart w:id="140" w:name="_Toc95130644"/>
      <w:r w:rsidRPr="00AB0BFF">
        <w:rPr>
          <w:rFonts w:cs="Arial"/>
          <w:sz w:val="22"/>
          <w:szCs w:val="22"/>
        </w:rPr>
        <w:t xml:space="preserve">4.1. </w:t>
      </w:r>
      <w:r w:rsidRPr="00AB0BFF">
        <w:rPr>
          <w:rFonts w:cs="Arial"/>
          <w:sz w:val="22"/>
          <w:szCs w:val="22"/>
        </w:rPr>
        <w:tab/>
        <w:t>Goal</w:t>
      </w:r>
      <w:bookmarkEnd w:id="140"/>
    </w:p>
    <w:p w14:paraId="6013DED4" w14:textId="795501B8" w:rsidR="002D32F5" w:rsidRPr="00AB0BFF" w:rsidRDefault="006E0C71"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To strengthen </w:t>
      </w:r>
      <w:r w:rsidRPr="00AB0BFF">
        <w:rPr>
          <w:rFonts w:ascii="Arial" w:eastAsia="Arial" w:hAnsi="Arial" w:cs="Arial"/>
          <w:sz w:val="22"/>
          <w:szCs w:val="22"/>
        </w:rPr>
        <w:t>coordination</w:t>
      </w:r>
      <w:r w:rsidRPr="00AB0BFF">
        <w:rPr>
          <w:rFonts w:ascii="Arial" w:eastAsia="Arial" w:hAnsi="Arial" w:cs="Arial"/>
          <w:color w:val="000000"/>
          <w:sz w:val="22"/>
          <w:szCs w:val="22"/>
        </w:rPr>
        <w:t>, harmonisation, delivery of data collection, conservation</w:t>
      </w:r>
      <w:r w:rsidR="001F7088"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and management efforts for the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across </w:t>
      </w:r>
      <w:r w:rsidR="0054532F" w:rsidRPr="00AB0BFF">
        <w:rPr>
          <w:rFonts w:ascii="Arial" w:eastAsia="Arial" w:hAnsi="Arial" w:cs="Arial"/>
          <w:color w:val="000000"/>
          <w:sz w:val="22"/>
          <w:szCs w:val="22"/>
        </w:rPr>
        <w:t>its</w:t>
      </w:r>
      <w:r w:rsidR="001F7088" w:rsidRPr="00AB0BFF">
        <w:rPr>
          <w:rFonts w:ascii="Arial" w:eastAsia="Arial" w:hAnsi="Arial" w:cs="Arial"/>
          <w:color w:val="000000"/>
          <w:sz w:val="22"/>
          <w:szCs w:val="22"/>
        </w:rPr>
        <w:t xml:space="preserve"> range within </w:t>
      </w:r>
      <w:r w:rsidRPr="00AB0BFF">
        <w:rPr>
          <w:rFonts w:ascii="Arial" w:eastAsia="Arial" w:hAnsi="Arial" w:cs="Arial"/>
          <w:color w:val="000000"/>
          <w:sz w:val="22"/>
          <w:szCs w:val="22"/>
        </w:rPr>
        <w:t>the Mediterranean Sea.</w:t>
      </w:r>
    </w:p>
    <w:p w14:paraId="4D2FEB1A" w14:textId="77777777" w:rsidR="00816622" w:rsidRPr="00AB0BFF" w:rsidRDefault="00816622"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D6" w14:textId="57034A50" w:rsidR="002D32F5" w:rsidRPr="00AB0BFF" w:rsidRDefault="006E0C71" w:rsidP="003E7160">
      <w:pPr>
        <w:pStyle w:val="Heading2"/>
        <w:numPr>
          <w:ilvl w:val="1"/>
          <w:numId w:val="10"/>
        </w:numPr>
        <w:spacing w:before="0" w:line="276" w:lineRule="auto"/>
        <w:rPr>
          <w:rFonts w:cs="Arial"/>
          <w:sz w:val="22"/>
          <w:szCs w:val="22"/>
        </w:rPr>
      </w:pPr>
      <w:bookmarkStart w:id="141" w:name="_Toc95130645"/>
      <w:r w:rsidRPr="00AB0BFF">
        <w:rPr>
          <w:rFonts w:cs="Arial"/>
          <w:sz w:val="22"/>
          <w:szCs w:val="22"/>
        </w:rPr>
        <w:t>Objectives, Actions, and Results</w:t>
      </w:r>
      <w:bookmarkEnd w:id="141"/>
    </w:p>
    <w:p w14:paraId="6013DED7" w14:textId="1D7C85C0" w:rsidR="002D32F5" w:rsidRPr="00AB0BFF" w:rsidRDefault="006E0C71"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A collaborative Regional Action Plan for</w:t>
      </w:r>
      <w:r w:rsidR="00A960E0" w:rsidRPr="00AB0BFF">
        <w:rPr>
          <w:rFonts w:ascii="Arial" w:eastAsia="Arial" w:hAnsi="Arial" w:cs="Arial"/>
          <w:color w:val="000000"/>
          <w:sz w:val="22"/>
          <w:szCs w:val="22"/>
        </w:rPr>
        <w:t xml:space="preserve"> three </w:t>
      </w:r>
      <w:r w:rsidR="00B40CF9" w:rsidRPr="00AB0BFF">
        <w:rPr>
          <w:rFonts w:ascii="Arial" w:eastAsia="Arial" w:hAnsi="Arial" w:cs="Arial"/>
          <w:color w:val="000000"/>
          <w:sz w:val="22"/>
          <w:szCs w:val="22"/>
        </w:rPr>
        <w:t>Angel Shark species</w:t>
      </w:r>
      <w:r w:rsidRPr="00AB0BFF">
        <w:rPr>
          <w:rFonts w:ascii="Arial" w:eastAsia="Arial" w:hAnsi="Arial" w:cs="Arial"/>
          <w:color w:val="000000"/>
          <w:sz w:val="22"/>
          <w:szCs w:val="22"/>
        </w:rPr>
        <w:t xml:space="preserve"> in the Mediterranean was developed in 2019 (Gordon </w:t>
      </w:r>
      <w:r w:rsidRPr="00AB0BFF">
        <w:rPr>
          <w:rFonts w:ascii="Arial" w:eastAsia="Arial" w:hAnsi="Arial" w:cs="Arial"/>
          <w:i/>
          <w:color w:val="000000"/>
          <w:sz w:val="22"/>
          <w:szCs w:val="22"/>
        </w:rPr>
        <w:t>et al</w:t>
      </w:r>
      <w:r w:rsidRPr="00AB0BFF">
        <w:rPr>
          <w:rFonts w:ascii="Arial" w:eastAsia="Arial" w:hAnsi="Arial" w:cs="Arial"/>
          <w:color w:val="000000"/>
          <w:sz w:val="22"/>
          <w:szCs w:val="22"/>
        </w:rPr>
        <w:t>., 2019) and, under this, the suggested actions were broadly spread across three higher-level goals, namely:</w:t>
      </w:r>
    </w:p>
    <w:p w14:paraId="6013DED8" w14:textId="77777777" w:rsidR="002D32F5" w:rsidRPr="00AB0BFF" w:rsidRDefault="002D32F5"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D9" w14:textId="42C55C03" w:rsidR="002D32F5" w:rsidRPr="00AB0BFF" w:rsidRDefault="006E0C71" w:rsidP="00120F40">
      <w:pPr>
        <w:widowControl w:val="0"/>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National legislation for </w:t>
      </w:r>
      <w:proofErr w:type="spellStart"/>
      <w:r w:rsidRPr="00AB0BFF">
        <w:rPr>
          <w:rFonts w:ascii="Arial" w:eastAsia="Arial" w:hAnsi="Arial" w:cs="Arial"/>
          <w:color w:val="000000"/>
          <w:sz w:val="22"/>
          <w:szCs w:val="22"/>
        </w:rPr>
        <w:t>Angelshark</w:t>
      </w:r>
      <w:r w:rsidR="00F32238"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is established, implemented and enforced;</w:t>
      </w:r>
    </w:p>
    <w:p w14:paraId="6013DEDA" w14:textId="77777777" w:rsidR="002D32F5" w:rsidRPr="00AB0BFF" w:rsidRDefault="006E0C71" w:rsidP="00120F40">
      <w:pPr>
        <w:widowControl w:val="0"/>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Fisheries-based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mortality is minimised in the Mediterranean; and</w:t>
      </w:r>
    </w:p>
    <w:p w14:paraId="6013DEDB" w14:textId="77777777" w:rsidR="002D32F5" w:rsidRPr="00AB0BFF" w:rsidRDefault="006E0C71" w:rsidP="00120F40">
      <w:pPr>
        <w:widowControl w:val="0"/>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habitat is identified and protected.</w:t>
      </w:r>
    </w:p>
    <w:p w14:paraId="6013DEDC" w14:textId="77777777" w:rsidR="002D32F5" w:rsidRPr="00AB0BFF" w:rsidRDefault="002D32F5"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DD" w14:textId="77777777" w:rsidR="002D32F5" w:rsidRPr="00AB0BFF" w:rsidRDefault="006E0C71"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The various objectives and actions identified in the earlier Regional Action Plan (Gordon </w:t>
      </w:r>
      <w:r w:rsidRPr="00AB0BFF">
        <w:rPr>
          <w:rFonts w:ascii="Arial" w:eastAsia="Arial" w:hAnsi="Arial" w:cs="Arial"/>
          <w:i/>
          <w:iCs/>
          <w:color w:val="000000"/>
          <w:sz w:val="22"/>
          <w:szCs w:val="22"/>
        </w:rPr>
        <w:t>et al.,</w:t>
      </w:r>
      <w:r w:rsidRPr="00AB0BFF">
        <w:rPr>
          <w:rFonts w:ascii="Arial" w:eastAsia="Arial" w:hAnsi="Arial" w:cs="Arial"/>
          <w:color w:val="000000"/>
          <w:sz w:val="22"/>
          <w:szCs w:val="22"/>
        </w:rPr>
        <w:t xml:space="preserve"> 2019), under which governments and CMS Parties had been identified as best placed to act on some selected actions, are summarised in Annex I.</w:t>
      </w:r>
    </w:p>
    <w:p w14:paraId="6013DEDE" w14:textId="77777777" w:rsidR="002D32F5" w:rsidRPr="00AB0BFF" w:rsidRDefault="002D32F5"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DF" w14:textId="01D16F76"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Consequently, CMS Parties could usefully consider more focused work on </w:t>
      </w:r>
      <w:proofErr w:type="spellStart"/>
      <w:r w:rsidRPr="00AB0BFF">
        <w:rPr>
          <w:rFonts w:ascii="Arial" w:eastAsia="Arial" w:hAnsi="Arial" w:cs="Arial"/>
          <w:color w:val="000000"/>
          <w:sz w:val="22"/>
          <w:szCs w:val="22"/>
        </w:rPr>
        <w:t>Angelshark</w:t>
      </w:r>
      <w:proofErr w:type="spellEnd"/>
      <w:r w:rsidR="0054532F"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Pr="00AB0BFF">
        <w:rPr>
          <w:rFonts w:ascii="Arial" w:eastAsia="Arial" w:hAnsi="Arial" w:cs="Arial"/>
          <w:color w:val="000000"/>
          <w:sz w:val="22"/>
          <w:szCs w:val="22"/>
        </w:rPr>
        <w:t xml:space="preserve">, including furthering progress of the Concerted Action for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in the Mediterranean Sea, specifically in relation to:</w:t>
      </w:r>
    </w:p>
    <w:p w14:paraId="6013DEE0" w14:textId="77777777" w:rsidR="002D32F5" w:rsidRPr="00AB0BFF" w:rsidRDefault="006E0C71" w:rsidP="00120F40">
      <w:pPr>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Species protection</w:t>
      </w:r>
    </w:p>
    <w:p w14:paraId="6013DEE1" w14:textId="7C749DB9" w:rsidR="002D32F5" w:rsidRPr="00AB0BFF" w:rsidRDefault="006E0C71" w:rsidP="00120F40">
      <w:pPr>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Identification of </w:t>
      </w:r>
      <w:r w:rsidR="00C70EF2" w:rsidRPr="00AB0BFF">
        <w:rPr>
          <w:rFonts w:ascii="Arial" w:eastAsia="Arial" w:hAnsi="Arial" w:cs="Arial"/>
          <w:color w:val="000000"/>
          <w:sz w:val="22"/>
          <w:szCs w:val="22"/>
        </w:rPr>
        <w:t>Critical Angel Shark Areas (CASAs)</w:t>
      </w:r>
      <w:r w:rsidRPr="00AB0BFF">
        <w:rPr>
          <w:rFonts w:ascii="Arial" w:eastAsia="Arial" w:hAnsi="Arial" w:cs="Arial"/>
          <w:color w:val="000000"/>
          <w:sz w:val="22"/>
          <w:szCs w:val="22"/>
        </w:rPr>
        <w:t xml:space="preserve"> and spatial management if required</w:t>
      </w:r>
    </w:p>
    <w:p w14:paraId="37CD5C18" w14:textId="77777777" w:rsidR="0093167D" w:rsidRPr="00AB0BFF" w:rsidRDefault="006E0C71" w:rsidP="00120F40">
      <w:pPr>
        <w:widowControl w:val="0"/>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Scientific studies and data collection</w:t>
      </w:r>
    </w:p>
    <w:p w14:paraId="73BD93C5" w14:textId="77777777" w:rsidR="0093167D" w:rsidRPr="00AB0BFF" w:rsidRDefault="00AA39C2" w:rsidP="00120F40">
      <w:pPr>
        <w:widowControl w:val="0"/>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Secure </w:t>
      </w:r>
      <w:r w:rsidR="000F41CF" w:rsidRPr="00AB0BFF">
        <w:rPr>
          <w:rFonts w:ascii="Arial" w:eastAsia="Arial" w:hAnsi="Arial" w:cs="Arial"/>
          <w:color w:val="000000"/>
          <w:sz w:val="22"/>
          <w:szCs w:val="22"/>
        </w:rPr>
        <w:t>further</w:t>
      </w:r>
      <w:r w:rsidRPr="00AB0BFF">
        <w:rPr>
          <w:rFonts w:ascii="Arial" w:eastAsia="Arial" w:hAnsi="Arial" w:cs="Arial"/>
          <w:color w:val="000000"/>
          <w:sz w:val="22"/>
          <w:szCs w:val="22"/>
        </w:rPr>
        <w:t xml:space="preserve"> resources</w:t>
      </w:r>
      <w:r w:rsidR="000F41CF" w:rsidRPr="00AB0BFF">
        <w:rPr>
          <w:rFonts w:ascii="Arial" w:eastAsia="Arial" w:hAnsi="Arial" w:cs="Arial"/>
          <w:color w:val="000000"/>
          <w:sz w:val="22"/>
          <w:szCs w:val="22"/>
        </w:rPr>
        <w:t xml:space="preserve"> </w:t>
      </w:r>
    </w:p>
    <w:p w14:paraId="607ECB47" w14:textId="77777777" w:rsidR="0093167D" w:rsidRPr="00AB0BFF" w:rsidRDefault="0093167D"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E3" w14:textId="7F50F974" w:rsidR="002D32F5" w:rsidRPr="00AB0BFF" w:rsidRDefault="006E0C71"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These </w:t>
      </w:r>
      <w:r w:rsidR="002F6A32" w:rsidRPr="00AB0BFF">
        <w:rPr>
          <w:rFonts w:ascii="Arial" w:eastAsia="Arial" w:hAnsi="Arial" w:cs="Arial"/>
          <w:color w:val="000000"/>
          <w:sz w:val="22"/>
          <w:szCs w:val="22"/>
        </w:rPr>
        <w:t>four</w:t>
      </w:r>
      <w:r w:rsidRPr="00AB0BFF">
        <w:rPr>
          <w:rFonts w:ascii="Arial" w:eastAsia="Arial" w:hAnsi="Arial" w:cs="Arial"/>
          <w:color w:val="000000"/>
          <w:sz w:val="22"/>
          <w:szCs w:val="22"/>
        </w:rPr>
        <w:t xml:space="preserve"> broad topics, which would also address the various potential actions (as indicated by the Regional Action Plan), would all be in alignment with the CMS Convention Text, and demonstrate the commitment of the Parties to the Concerted Action Plan.</w:t>
      </w:r>
    </w:p>
    <w:p w14:paraId="6013DEE4" w14:textId="77777777" w:rsidR="002D32F5" w:rsidRPr="00AB0BFF" w:rsidRDefault="002D32F5"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E5" w14:textId="3446B8D4" w:rsidR="002D32F5" w:rsidRPr="00AB0BFF" w:rsidRDefault="006E0C71"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The objectives and corresponding actions and results are set out in the tables below</w:t>
      </w:r>
      <w:r w:rsidR="006777F0" w:rsidRPr="00AB0BFF">
        <w:rPr>
          <w:rFonts w:ascii="Arial" w:eastAsia="Arial" w:hAnsi="Arial" w:cs="Arial"/>
          <w:color w:val="000000"/>
          <w:sz w:val="22"/>
          <w:szCs w:val="22"/>
        </w:rPr>
        <w:t xml:space="preserve"> (Tables 8, 9,</w:t>
      </w:r>
      <w:r w:rsidR="00FB19E7" w:rsidRPr="00AB0BFF">
        <w:rPr>
          <w:rFonts w:ascii="Arial" w:eastAsia="Arial" w:hAnsi="Arial" w:cs="Arial"/>
          <w:color w:val="000000"/>
          <w:sz w:val="22"/>
          <w:szCs w:val="22"/>
        </w:rPr>
        <w:t xml:space="preserve"> </w:t>
      </w:r>
      <w:r w:rsidR="006777F0" w:rsidRPr="00AB0BFF">
        <w:rPr>
          <w:rFonts w:ascii="Arial" w:eastAsia="Arial" w:hAnsi="Arial" w:cs="Arial"/>
          <w:color w:val="000000"/>
          <w:sz w:val="22"/>
          <w:szCs w:val="22"/>
        </w:rPr>
        <w:t>10</w:t>
      </w:r>
      <w:r w:rsidR="00FB19E7" w:rsidRPr="00AB0BFF">
        <w:rPr>
          <w:rFonts w:ascii="Arial" w:eastAsia="Arial" w:hAnsi="Arial" w:cs="Arial"/>
          <w:color w:val="000000"/>
          <w:sz w:val="22"/>
          <w:szCs w:val="22"/>
        </w:rPr>
        <w:t>, and 11</w:t>
      </w:r>
      <w:r w:rsidR="006777F0"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for the threats identified for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p>
    <w:p w14:paraId="182D67B9" w14:textId="77777777" w:rsidR="00816622" w:rsidRPr="00AB0BFF" w:rsidRDefault="00816622" w:rsidP="00816622">
      <w:pPr>
        <w:widowControl w:val="0"/>
        <w:pBdr>
          <w:top w:val="nil"/>
          <w:left w:val="nil"/>
          <w:bottom w:val="nil"/>
          <w:right w:val="nil"/>
          <w:between w:val="nil"/>
        </w:pBdr>
        <w:spacing w:line="276" w:lineRule="auto"/>
        <w:jc w:val="both"/>
        <w:rPr>
          <w:rFonts w:ascii="Arial" w:eastAsia="Arial" w:hAnsi="Arial" w:cs="Arial"/>
          <w:color w:val="000000"/>
          <w:sz w:val="22"/>
          <w:szCs w:val="22"/>
        </w:rPr>
      </w:pPr>
    </w:p>
    <w:p w14:paraId="6013DEE7" w14:textId="200D4933" w:rsidR="002D32F5" w:rsidRPr="00AB0BFF" w:rsidRDefault="006E0C71" w:rsidP="003E7160">
      <w:pPr>
        <w:pStyle w:val="Heading2"/>
        <w:numPr>
          <w:ilvl w:val="1"/>
          <w:numId w:val="10"/>
        </w:numPr>
        <w:spacing w:before="0" w:line="276" w:lineRule="auto"/>
        <w:rPr>
          <w:rFonts w:cs="Arial"/>
          <w:sz w:val="22"/>
          <w:szCs w:val="22"/>
        </w:rPr>
      </w:pPr>
      <w:bookmarkStart w:id="142" w:name="_Toc95130646"/>
      <w:r w:rsidRPr="00AB0BFF">
        <w:rPr>
          <w:rFonts w:cs="Arial"/>
          <w:sz w:val="22"/>
          <w:szCs w:val="22"/>
        </w:rPr>
        <w:t>Species protection</w:t>
      </w:r>
      <w:bookmarkEnd w:id="142"/>
    </w:p>
    <w:p w14:paraId="6013DEE8" w14:textId="77777777"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The main anthropogenic sources of mortality of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are expected to be the result of (</w:t>
      </w:r>
      <w:proofErr w:type="spellStart"/>
      <w:r w:rsidRPr="00AB0BFF">
        <w:rPr>
          <w:rFonts w:ascii="Arial" w:eastAsia="Arial" w:hAnsi="Arial" w:cs="Arial"/>
          <w:color w:val="000000"/>
          <w:sz w:val="22"/>
          <w:szCs w:val="22"/>
        </w:rPr>
        <w:t>i</w:t>
      </w:r>
      <w:proofErr w:type="spellEnd"/>
      <w:r w:rsidRPr="00AB0BFF">
        <w:rPr>
          <w:rFonts w:ascii="Arial" w:eastAsia="Arial" w:hAnsi="Arial" w:cs="Arial"/>
          <w:color w:val="000000"/>
          <w:sz w:val="22"/>
          <w:szCs w:val="22"/>
        </w:rPr>
        <w:t>) commercial fisheries (including artisanal and subsistence fisheries), and (ii) recreational fisheries.</w:t>
      </w:r>
    </w:p>
    <w:p w14:paraId="6013DEE9" w14:textId="396C1E99" w:rsidR="002D32F5" w:rsidRPr="00AB0BFF" w:rsidRDefault="006E0C71" w:rsidP="00816622">
      <w:pPr>
        <w:widowControl w:val="0"/>
        <w:pBdr>
          <w:top w:val="nil"/>
          <w:left w:val="nil"/>
          <w:bottom w:val="nil"/>
          <w:right w:val="nil"/>
          <w:between w:val="nil"/>
        </w:pBdr>
        <w:spacing w:after="240" w:line="276" w:lineRule="auto"/>
        <w:rPr>
          <w:rFonts w:ascii="Arial" w:eastAsia="Arial" w:hAnsi="Arial" w:cs="Arial"/>
          <w:color w:val="000000"/>
          <w:sz w:val="22"/>
          <w:szCs w:val="22"/>
        </w:rPr>
      </w:pPr>
      <w:bookmarkStart w:id="143" w:name="_Hlk92895699"/>
      <w:r w:rsidRPr="00AB0BFF">
        <w:rPr>
          <w:rFonts w:ascii="Arial" w:eastAsia="Arial" w:hAnsi="Arial" w:cs="Arial"/>
          <w:color w:val="000000"/>
          <w:sz w:val="22"/>
          <w:szCs w:val="22"/>
        </w:rPr>
        <w:t>Recommendation</w:t>
      </w:r>
      <w:r w:rsidR="00923158" w:rsidRPr="00AB0BFF">
        <w:rPr>
          <w:rFonts w:ascii="Arial" w:eastAsia="Arial" w:hAnsi="Arial" w:cs="Arial"/>
          <w:color w:val="000000"/>
          <w:sz w:val="22"/>
          <w:szCs w:val="22"/>
        </w:rPr>
        <w:t xml:space="preserve"> GFCM/42/2018/2</w:t>
      </w:r>
      <w:bookmarkEnd w:id="143"/>
      <w:r w:rsidR="00EC1615" w:rsidRPr="00AB0BFF">
        <w:rPr>
          <w:rFonts w:ascii="Arial" w:eastAsia="Arial" w:hAnsi="Arial" w:cs="Arial"/>
          <w:color w:val="000000"/>
          <w:sz w:val="22"/>
          <w:szCs w:val="22"/>
        </w:rPr>
        <w:t xml:space="preserve"> </w:t>
      </w:r>
      <w:r w:rsidR="00C97AE2" w:rsidRPr="00AB0BFF">
        <w:rPr>
          <w:rFonts w:ascii="Arial" w:eastAsia="Arial" w:hAnsi="Arial" w:cs="Arial"/>
          <w:color w:val="000000"/>
          <w:sz w:val="22"/>
          <w:szCs w:val="22"/>
        </w:rPr>
        <w:t xml:space="preserve">states that </w:t>
      </w:r>
      <w:r w:rsidR="00923158" w:rsidRPr="00AB0BFF">
        <w:rPr>
          <w:rFonts w:ascii="Arial" w:eastAsia="Arial" w:hAnsi="Arial" w:cs="Arial"/>
          <w:color w:val="000000"/>
          <w:sz w:val="22"/>
          <w:szCs w:val="22"/>
        </w:rPr>
        <w:t>"Specimens of shark species listed in Annex II of the SPA/BD Protocol shall not</w:t>
      </w:r>
      <w:r w:rsidR="00837AC2" w:rsidRPr="00AB0BFF">
        <w:rPr>
          <w:rFonts w:ascii="Arial" w:eastAsia="Arial" w:hAnsi="Arial" w:cs="Arial"/>
          <w:color w:val="000000"/>
          <w:sz w:val="22"/>
          <w:szCs w:val="22"/>
        </w:rPr>
        <w:t xml:space="preserve"> </w:t>
      </w:r>
      <w:r w:rsidR="00923158" w:rsidRPr="00AB0BFF">
        <w:rPr>
          <w:rFonts w:ascii="Arial" w:eastAsia="Arial" w:hAnsi="Arial" w:cs="Arial"/>
          <w:color w:val="000000"/>
          <w:sz w:val="22"/>
          <w:szCs w:val="22"/>
        </w:rPr>
        <w:t>be retained on board, transhipped, landed, transferred, stored, sold or displayed or offered for sale</w:t>
      </w:r>
      <w:r w:rsidRPr="00AB0BFF">
        <w:rPr>
          <w:rFonts w:ascii="Arial" w:eastAsia="Arial" w:hAnsi="Arial" w:cs="Arial"/>
          <w:color w:val="000000"/>
          <w:sz w:val="22"/>
          <w:szCs w:val="22"/>
        </w:rPr>
        <w:t>”</w:t>
      </w:r>
      <w:r w:rsidRPr="00AB0BFF">
        <w:rPr>
          <w:rFonts w:ascii="Arial" w:eastAsia="Arial" w:hAnsi="Arial" w:cs="Arial"/>
          <w:color w:val="000000"/>
          <w:sz w:val="22"/>
          <w:szCs w:val="22"/>
          <w:vertAlign w:val="superscript"/>
        </w:rPr>
        <w:footnoteReference w:id="19"/>
      </w:r>
      <w:r w:rsidRPr="00AB0BFF">
        <w:rPr>
          <w:rFonts w:ascii="Arial" w:eastAsia="Arial" w:hAnsi="Arial" w:cs="Arial"/>
          <w:color w:val="000000"/>
          <w:sz w:val="22"/>
          <w:szCs w:val="22"/>
        </w:rPr>
        <w:t xml:space="preserve">. Given the listing of </w:t>
      </w:r>
      <w:r w:rsidRPr="00AB0BFF">
        <w:rPr>
          <w:rFonts w:ascii="Arial" w:eastAsia="Arial" w:hAnsi="Arial" w:cs="Arial"/>
          <w:i/>
          <w:color w:val="000000"/>
          <w:sz w:val="22"/>
          <w:szCs w:val="22"/>
        </w:rPr>
        <w:t>S. squatina</w:t>
      </w:r>
      <w:r w:rsidRPr="00AB0BFF">
        <w:rPr>
          <w:rFonts w:ascii="Arial" w:eastAsia="Arial" w:hAnsi="Arial" w:cs="Arial"/>
          <w:color w:val="000000"/>
          <w:sz w:val="22"/>
          <w:szCs w:val="22"/>
        </w:rPr>
        <w:t xml:space="preserve"> on the Barcelona Convention, </w:t>
      </w:r>
      <w:r w:rsidRPr="00AB0BFF">
        <w:rPr>
          <w:rFonts w:ascii="Arial" w:eastAsia="Arial" w:hAnsi="Arial" w:cs="Arial"/>
          <w:color w:val="000000"/>
          <w:sz w:val="22"/>
          <w:szCs w:val="22"/>
        </w:rPr>
        <w:lastRenderedPageBreak/>
        <w:t xml:space="preserve">this indicates that it should be a ‘prohibited species’ in relation to commercial fisheries. </w:t>
      </w:r>
    </w:p>
    <w:p w14:paraId="6013DEEA" w14:textId="35CF5DA3"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Whilst </w:t>
      </w:r>
      <w:r w:rsidR="00BA194E" w:rsidRPr="00AB0BFF">
        <w:rPr>
          <w:rFonts w:ascii="Arial" w:eastAsia="Arial" w:hAnsi="Arial" w:cs="Arial"/>
          <w:color w:val="000000"/>
          <w:sz w:val="22"/>
          <w:szCs w:val="22"/>
        </w:rPr>
        <w:t xml:space="preserve">GFCM/42/2018/2 </w:t>
      </w:r>
      <w:r w:rsidRPr="00AB0BFF">
        <w:rPr>
          <w:rFonts w:ascii="Arial" w:eastAsia="Arial" w:hAnsi="Arial" w:cs="Arial"/>
          <w:color w:val="000000"/>
          <w:sz w:val="22"/>
          <w:szCs w:val="22"/>
        </w:rPr>
        <w:t>confers a degree of species protection</w:t>
      </w:r>
      <w:r w:rsidR="008D0107"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w:t>
      </w:r>
      <w:r w:rsidR="00DF3D6E" w:rsidRPr="00AB0BFF">
        <w:rPr>
          <w:rFonts w:ascii="Arial" w:eastAsia="Arial" w:hAnsi="Arial" w:cs="Arial"/>
          <w:color w:val="000000"/>
          <w:sz w:val="22"/>
          <w:szCs w:val="22"/>
        </w:rPr>
        <w:t>d</w:t>
      </w:r>
      <w:r w:rsidRPr="00AB0BFF">
        <w:rPr>
          <w:rFonts w:ascii="Arial" w:eastAsia="Arial" w:hAnsi="Arial" w:cs="Arial"/>
          <w:color w:val="000000"/>
          <w:sz w:val="22"/>
          <w:szCs w:val="22"/>
        </w:rPr>
        <w:t>epending on levels of education, monitoring, compliance</w:t>
      </w:r>
      <w:r w:rsidR="00B46C20"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enforcement</w:t>
      </w:r>
      <w:r w:rsidR="00B46C20" w:rsidRPr="00AB0BFF">
        <w:rPr>
          <w:rFonts w:ascii="Arial" w:eastAsia="Arial" w:hAnsi="Arial" w:cs="Arial"/>
          <w:color w:val="000000"/>
          <w:sz w:val="22"/>
          <w:szCs w:val="22"/>
        </w:rPr>
        <w:t>, and implementation</w:t>
      </w:r>
      <w:r w:rsidRPr="00AB0BFF">
        <w:rPr>
          <w:rFonts w:ascii="Arial" w:eastAsia="Arial" w:hAnsi="Arial" w:cs="Arial"/>
          <w:color w:val="000000"/>
          <w:sz w:val="22"/>
          <w:szCs w:val="22"/>
        </w:rPr>
        <w:t xml:space="preserve">, it may not confer full protection. For example,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may also be taken in a range of recreational fisheries, including rod-and-line and spearfishing.</w:t>
      </w:r>
    </w:p>
    <w:p w14:paraId="6013DEEB" w14:textId="77777777"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Hence, there is a rationale for Parties to determine whether there are other national legislative instruments that can provide more wide-ranging species protection. Furthermore, improved education, monitoring and enforcement to facilitate compliance by fishers may also be required.</w:t>
      </w:r>
    </w:p>
    <w:p w14:paraId="6013DEEC" w14:textId="77777777"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Such efforts would be in alignment with the Convention (Article II, Section 3(b); Article III, Section 5). </w:t>
      </w:r>
    </w:p>
    <w:p w14:paraId="6013DEEE" w14:textId="7D735941" w:rsidR="002D32F5" w:rsidRPr="00AB0BFF" w:rsidRDefault="006E0C71" w:rsidP="003E7160">
      <w:pPr>
        <w:pStyle w:val="Heading2"/>
        <w:numPr>
          <w:ilvl w:val="1"/>
          <w:numId w:val="10"/>
        </w:numPr>
        <w:spacing w:before="0" w:line="276" w:lineRule="auto"/>
        <w:rPr>
          <w:rFonts w:cs="Arial"/>
          <w:color w:val="000000"/>
          <w:sz w:val="22"/>
          <w:szCs w:val="22"/>
        </w:rPr>
      </w:pPr>
      <w:bookmarkStart w:id="144" w:name="_Toc95130647"/>
      <w:r w:rsidRPr="00AB0BFF">
        <w:rPr>
          <w:rFonts w:cs="Arial"/>
          <w:sz w:val="22"/>
          <w:szCs w:val="22"/>
        </w:rPr>
        <w:t xml:space="preserve">Identification of </w:t>
      </w:r>
      <w:r w:rsidR="005D51A3" w:rsidRPr="00AB0BFF">
        <w:rPr>
          <w:rFonts w:cs="Arial"/>
          <w:sz w:val="22"/>
          <w:szCs w:val="22"/>
        </w:rPr>
        <w:t>Critical Angel Shark Areas (CASAs)</w:t>
      </w:r>
      <w:bookmarkEnd w:id="144"/>
    </w:p>
    <w:p w14:paraId="6013DEEF" w14:textId="3A7717DA"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A range of scientific studies </w:t>
      </w:r>
      <w:r w:rsidRPr="00AB0BFF">
        <w:rPr>
          <w:rFonts w:ascii="Arial" w:eastAsia="Arial" w:hAnsi="Arial" w:cs="Arial"/>
          <w:sz w:val="22"/>
          <w:szCs w:val="22"/>
        </w:rPr>
        <w:t>ha</w:t>
      </w:r>
      <w:r w:rsidR="00310243" w:rsidRPr="00AB0BFF">
        <w:rPr>
          <w:rFonts w:ascii="Arial" w:eastAsia="Arial" w:hAnsi="Arial" w:cs="Arial"/>
          <w:sz w:val="22"/>
          <w:szCs w:val="22"/>
        </w:rPr>
        <w:t>ve</w:t>
      </w:r>
      <w:r w:rsidRPr="00AB0BFF">
        <w:rPr>
          <w:rFonts w:ascii="Arial" w:eastAsia="Arial" w:hAnsi="Arial" w:cs="Arial"/>
          <w:color w:val="000000"/>
          <w:sz w:val="22"/>
          <w:szCs w:val="22"/>
        </w:rPr>
        <w:t xml:space="preserve"> provided overviews of some of the recent </w:t>
      </w:r>
      <w:r w:rsidRPr="00AB0BFF">
        <w:rPr>
          <w:rFonts w:ascii="Arial" w:eastAsia="Arial" w:hAnsi="Arial" w:cs="Arial"/>
          <w:sz w:val="22"/>
          <w:szCs w:val="22"/>
        </w:rPr>
        <w:t>occurrences</w:t>
      </w:r>
      <w:r w:rsidRPr="00AB0BFF">
        <w:rPr>
          <w:rFonts w:ascii="Arial" w:eastAsia="Arial" w:hAnsi="Arial" w:cs="Arial"/>
          <w:color w:val="000000"/>
          <w:sz w:val="22"/>
          <w:szCs w:val="22"/>
        </w:rPr>
        <w:t xml:space="preserve"> of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However, such studies may not have had full access to all available national data, both historical and contemporary.</w:t>
      </w:r>
    </w:p>
    <w:p w14:paraId="6013DEF0" w14:textId="5A34B5BA"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Hence, national programmes to collate information on the sites of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occurrence</w:t>
      </w:r>
      <w:r w:rsidR="0032147A" w:rsidRPr="00AB0BFF">
        <w:rPr>
          <w:rFonts w:ascii="Arial" w:eastAsia="Arial" w:hAnsi="Arial" w:cs="Arial"/>
          <w:color w:val="000000"/>
          <w:sz w:val="22"/>
          <w:szCs w:val="22"/>
        </w:rPr>
        <w:t xml:space="preserve"> (both historical and contemporary)</w:t>
      </w:r>
      <w:r w:rsidR="0054472D" w:rsidRPr="00AB0BFF">
        <w:rPr>
          <w:rFonts w:ascii="Arial" w:eastAsia="Arial" w:hAnsi="Arial" w:cs="Arial"/>
          <w:color w:val="000000"/>
          <w:sz w:val="22"/>
          <w:szCs w:val="22"/>
        </w:rPr>
        <w:t xml:space="preserve"> would be useful</w:t>
      </w:r>
      <w:r w:rsidRPr="00AB0BFF">
        <w:rPr>
          <w:rFonts w:ascii="Arial" w:eastAsia="Arial" w:hAnsi="Arial" w:cs="Arial"/>
          <w:color w:val="000000"/>
          <w:sz w:val="22"/>
          <w:szCs w:val="22"/>
        </w:rPr>
        <w:t>,</w:t>
      </w:r>
      <w:r w:rsidR="0054472D" w:rsidRPr="00AB0BFF">
        <w:rPr>
          <w:rFonts w:ascii="Arial" w:eastAsia="Arial" w:hAnsi="Arial" w:cs="Arial"/>
          <w:color w:val="000000"/>
          <w:sz w:val="22"/>
          <w:szCs w:val="22"/>
        </w:rPr>
        <w:t xml:space="preserve"> with</w:t>
      </w:r>
      <w:r w:rsidR="00A6407B" w:rsidRPr="00AB0BFF">
        <w:rPr>
          <w:rFonts w:ascii="Arial" w:eastAsia="Arial" w:hAnsi="Arial" w:cs="Arial"/>
          <w:color w:val="000000"/>
          <w:sz w:val="22"/>
          <w:szCs w:val="22"/>
        </w:rPr>
        <w:t xml:space="preserve"> </w:t>
      </w:r>
      <w:r w:rsidR="0032147A" w:rsidRPr="00AB0BFF">
        <w:rPr>
          <w:rFonts w:ascii="Arial" w:eastAsia="Arial" w:hAnsi="Arial" w:cs="Arial"/>
          <w:color w:val="000000"/>
          <w:sz w:val="22"/>
          <w:szCs w:val="22"/>
        </w:rPr>
        <w:t xml:space="preserve">potential </w:t>
      </w:r>
      <w:r w:rsidR="00352418" w:rsidRPr="00AB0BFF">
        <w:rPr>
          <w:rFonts w:ascii="Arial" w:eastAsia="Arial" w:hAnsi="Arial" w:cs="Arial"/>
          <w:color w:val="000000"/>
          <w:sz w:val="22"/>
          <w:szCs w:val="22"/>
        </w:rPr>
        <w:t xml:space="preserve">data sources </w:t>
      </w:r>
      <w:r w:rsidR="00A6407B" w:rsidRPr="00AB0BFF">
        <w:rPr>
          <w:rFonts w:ascii="Arial" w:eastAsia="Arial" w:hAnsi="Arial" w:cs="Arial"/>
          <w:color w:val="000000"/>
          <w:sz w:val="22"/>
          <w:szCs w:val="22"/>
        </w:rPr>
        <w:t xml:space="preserve">including: </w:t>
      </w:r>
      <w:r w:rsidRPr="00AB0BFF">
        <w:rPr>
          <w:rFonts w:ascii="Arial" w:eastAsia="Arial" w:hAnsi="Arial" w:cs="Arial"/>
          <w:color w:val="000000"/>
          <w:sz w:val="22"/>
          <w:szCs w:val="22"/>
        </w:rPr>
        <w:t>fisheries reports, commercial landings and observer data, historical accounts, fisher knowledge, c</w:t>
      </w:r>
      <w:r w:rsidRPr="00AB0BFF">
        <w:rPr>
          <w:rFonts w:ascii="Arial" w:eastAsia="Arial" w:hAnsi="Arial" w:cs="Arial"/>
          <w:sz w:val="22"/>
          <w:szCs w:val="22"/>
        </w:rPr>
        <w:t>itizen science</w:t>
      </w:r>
      <w:r w:rsidRPr="00AB0BFF">
        <w:rPr>
          <w:rFonts w:ascii="Arial" w:eastAsia="Arial" w:hAnsi="Arial" w:cs="Arial"/>
          <w:color w:val="000000"/>
          <w:sz w:val="22"/>
          <w:szCs w:val="22"/>
        </w:rPr>
        <w:t xml:space="preserve"> programmes</w:t>
      </w:r>
      <w:r w:rsidR="0032147A" w:rsidRPr="00AB0BFF">
        <w:rPr>
          <w:rFonts w:ascii="Arial" w:eastAsia="Arial" w:hAnsi="Arial" w:cs="Arial"/>
          <w:color w:val="000000"/>
          <w:sz w:val="22"/>
          <w:szCs w:val="22"/>
        </w:rPr>
        <w:t>, social media</w:t>
      </w:r>
      <w:r w:rsidRPr="00AB0BFF">
        <w:rPr>
          <w:rFonts w:ascii="Arial" w:eastAsia="Arial" w:hAnsi="Arial" w:cs="Arial"/>
          <w:color w:val="000000"/>
          <w:sz w:val="22"/>
          <w:szCs w:val="22"/>
        </w:rPr>
        <w:t xml:space="preserve"> and local ecological </w:t>
      </w:r>
      <w:r w:rsidRPr="00AB0BFF">
        <w:rPr>
          <w:rFonts w:ascii="Arial" w:eastAsia="Arial" w:hAnsi="Arial" w:cs="Arial"/>
          <w:sz w:val="22"/>
          <w:szCs w:val="22"/>
        </w:rPr>
        <w:t>knowledge (LEK)</w:t>
      </w:r>
      <w:r w:rsidR="0023736D" w:rsidRPr="00AB0BFF">
        <w:rPr>
          <w:rFonts w:ascii="Arial" w:eastAsia="Arial" w:hAnsi="Arial" w:cs="Arial"/>
          <w:sz w:val="22"/>
          <w:szCs w:val="22"/>
        </w:rPr>
        <w:t>.</w:t>
      </w:r>
      <w:r w:rsidR="006B7B19" w:rsidRPr="00AB0BFF">
        <w:rPr>
          <w:rFonts w:ascii="Arial" w:eastAsia="Arial" w:hAnsi="Arial" w:cs="Arial"/>
          <w:color w:val="000000"/>
          <w:sz w:val="22"/>
          <w:szCs w:val="22"/>
        </w:rPr>
        <w:t xml:space="preserve"> </w:t>
      </w:r>
      <w:r w:rsidR="00C97B0C" w:rsidRPr="00AB0BFF">
        <w:rPr>
          <w:rFonts w:ascii="Arial" w:eastAsia="Arial" w:hAnsi="Arial" w:cs="Arial"/>
          <w:color w:val="000000"/>
          <w:sz w:val="22"/>
          <w:szCs w:val="22"/>
        </w:rPr>
        <w:t>Habitat modelling and e</w:t>
      </w:r>
      <w:r w:rsidR="006B7B19" w:rsidRPr="00AB0BFF">
        <w:rPr>
          <w:rFonts w:ascii="Arial" w:eastAsia="Arial" w:hAnsi="Arial" w:cs="Arial"/>
          <w:color w:val="000000"/>
          <w:sz w:val="22"/>
          <w:szCs w:val="22"/>
        </w:rPr>
        <w:t>nvironmental DNA (eDNA) could also be useful tool</w:t>
      </w:r>
      <w:r w:rsidR="00C97B0C" w:rsidRPr="00AB0BFF">
        <w:rPr>
          <w:rFonts w:ascii="Arial" w:eastAsia="Arial" w:hAnsi="Arial" w:cs="Arial"/>
          <w:color w:val="000000"/>
          <w:sz w:val="22"/>
          <w:szCs w:val="22"/>
        </w:rPr>
        <w:t>s</w:t>
      </w:r>
      <w:r w:rsidR="006B7B19" w:rsidRPr="00AB0BFF">
        <w:rPr>
          <w:rFonts w:ascii="Arial" w:eastAsia="Arial" w:hAnsi="Arial" w:cs="Arial"/>
          <w:color w:val="000000"/>
          <w:sz w:val="22"/>
          <w:szCs w:val="22"/>
        </w:rPr>
        <w:t xml:space="preserve"> t</w:t>
      </w:r>
      <w:r w:rsidR="00482433" w:rsidRPr="00AB0BFF">
        <w:rPr>
          <w:rFonts w:ascii="Arial" w:eastAsia="Arial" w:hAnsi="Arial" w:cs="Arial"/>
          <w:color w:val="000000"/>
          <w:sz w:val="22"/>
          <w:szCs w:val="22"/>
        </w:rPr>
        <w:t>o identify potential sites of occurrence</w:t>
      </w:r>
      <w:r w:rsidR="00C97B0C"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The collation of national data (in a standard</w:t>
      </w:r>
      <w:r w:rsidR="00F21F83" w:rsidRPr="00AB0BFF">
        <w:rPr>
          <w:rFonts w:ascii="Arial" w:eastAsia="Arial" w:hAnsi="Arial" w:cs="Arial"/>
          <w:color w:val="000000"/>
          <w:sz w:val="22"/>
          <w:szCs w:val="22"/>
        </w:rPr>
        <w:t>ised</w:t>
      </w:r>
      <w:r w:rsidRPr="00AB0BFF">
        <w:rPr>
          <w:rFonts w:ascii="Arial" w:eastAsia="Arial" w:hAnsi="Arial" w:cs="Arial"/>
          <w:color w:val="000000"/>
          <w:sz w:val="22"/>
          <w:szCs w:val="22"/>
        </w:rPr>
        <w:t xml:space="preserve"> format) would allow Parties to determine the current occurrence of </w:t>
      </w:r>
      <w:proofErr w:type="spellStart"/>
      <w:r w:rsidRPr="00AB0BFF">
        <w:rPr>
          <w:rFonts w:ascii="Arial" w:eastAsia="Arial" w:hAnsi="Arial" w:cs="Arial"/>
          <w:color w:val="000000"/>
          <w:sz w:val="22"/>
          <w:szCs w:val="22"/>
        </w:rPr>
        <w:t>Angelshark</w:t>
      </w:r>
      <w:r w:rsidR="00F21F83" w:rsidRPr="00AB0BFF">
        <w:rPr>
          <w:rFonts w:ascii="Arial" w:eastAsia="Arial" w:hAnsi="Arial" w:cs="Arial"/>
          <w:color w:val="000000"/>
          <w:sz w:val="22"/>
          <w:szCs w:val="22"/>
        </w:rPr>
        <w:t>s</w:t>
      </w:r>
      <w:proofErr w:type="spellEnd"/>
      <w:r w:rsidR="00167BF2" w:rsidRPr="00AB0BFF">
        <w:rPr>
          <w:rFonts w:ascii="Arial" w:eastAsia="Arial" w:hAnsi="Arial" w:cs="Arial"/>
          <w:color w:val="000000"/>
          <w:sz w:val="22"/>
          <w:szCs w:val="22"/>
        </w:rPr>
        <w:t xml:space="preserve"> and suitable </w:t>
      </w:r>
      <w:proofErr w:type="spellStart"/>
      <w:r w:rsidR="00167BF2" w:rsidRPr="00AB0BFF">
        <w:rPr>
          <w:rFonts w:ascii="Arial" w:eastAsia="Arial" w:hAnsi="Arial" w:cs="Arial"/>
          <w:color w:val="000000"/>
          <w:sz w:val="22"/>
          <w:szCs w:val="22"/>
        </w:rPr>
        <w:t>Angelshark</w:t>
      </w:r>
      <w:proofErr w:type="spellEnd"/>
      <w:r w:rsidR="00167BF2" w:rsidRPr="00AB0BFF">
        <w:rPr>
          <w:rFonts w:ascii="Arial" w:eastAsia="Arial" w:hAnsi="Arial" w:cs="Arial"/>
          <w:color w:val="000000"/>
          <w:sz w:val="22"/>
          <w:szCs w:val="22"/>
        </w:rPr>
        <w:t xml:space="preserve"> habitat</w:t>
      </w:r>
      <w:r w:rsidRPr="00AB0BFF">
        <w:rPr>
          <w:rFonts w:ascii="Arial" w:eastAsia="Arial" w:hAnsi="Arial" w:cs="Arial"/>
          <w:color w:val="000000"/>
          <w:sz w:val="22"/>
          <w:szCs w:val="22"/>
        </w:rPr>
        <w:t xml:space="preserve"> in </w:t>
      </w:r>
      <w:r w:rsidR="0032147A" w:rsidRPr="00AB0BFF">
        <w:rPr>
          <w:rFonts w:ascii="Arial" w:eastAsia="Arial" w:hAnsi="Arial" w:cs="Arial"/>
          <w:color w:val="000000"/>
          <w:sz w:val="22"/>
          <w:szCs w:val="22"/>
        </w:rPr>
        <w:t xml:space="preserve">both </w:t>
      </w:r>
      <w:r w:rsidRPr="00AB0BFF">
        <w:rPr>
          <w:rFonts w:ascii="Arial" w:eastAsia="Arial" w:hAnsi="Arial" w:cs="Arial"/>
          <w:color w:val="000000"/>
          <w:sz w:val="22"/>
          <w:szCs w:val="22"/>
        </w:rPr>
        <w:t>national waters</w:t>
      </w:r>
      <w:r w:rsidR="0032147A"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and regional seas</w:t>
      </w:r>
      <w:r w:rsidR="0032147A" w:rsidRPr="00AB0BFF">
        <w:rPr>
          <w:rFonts w:ascii="Arial" w:eastAsia="Arial" w:hAnsi="Arial" w:cs="Arial"/>
          <w:color w:val="000000"/>
          <w:sz w:val="22"/>
          <w:szCs w:val="22"/>
        </w:rPr>
        <w:t>,</w:t>
      </w:r>
      <w:r w:rsidR="00CC45C4" w:rsidRPr="00AB0BFF">
        <w:rPr>
          <w:rFonts w:ascii="Arial" w:eastAsia="Arial" w:hAnsi="Arial" w:cs="Arial"/>
          <w:color w:val="000000"/>
          <w:sz w:val="22"/>
          <w:szCs w:val="22"/>
        </w:rPr>
        <w:t xml:space="preserve"> and</w:t>
      </w:r>
      <w:r w:rsidRPr="00AB0BFF">
        <w:rPr>
          <w:rFonts w:ascii="Arial" w:eastAsia="Arial" w:hAnsi="Arial" w:cs="Arial"/>
          <w:color w:val="000000"/>
          <w:sz w:val="22"/>
          <w:szCs w:val="22"/>
        </w:rPr>
        <w:t xml:space="preserve"> </w:t>
      </w:r>
      <w:r w:rsidR="00C33B69" w:rsidRPr="00AB0BFF">
        <w:rPr>
          <w:rFonts w:ascii="Arial" w:eastAsia="Arial" w:hAnsi="Arial" w:cs="Arial"/>
          <w:color w:val="000000"/>
          <w:sz w:val="22"/>
          <w:szCs w:val="22"/>
        </w:rPr>
        <w:t xml:space="preserve">would </w:t>
      </w:r>
      <w:r w:rsidRPr="00AB0BFF">
        <w:rPr>
          <w:rFonts w:ascii="Arial" w:eastAsia="Arial" w:hAnsi="Arial" w:cs="Arial"/>
          <w:color w:val="000000"/>
          <w:sz w:val="22"/>
          <w:szCs w:val="22"/>
        </w:rPr>
        <w:t>allow subsequent aggregation of available data for the</w:t>
      </w:r>
      <w:r w:rsidR="0032147A" w:rsidRPr="00AB0BFF">
        <w:rPr>
          <w:rFonts w:ascii="Arial" w:eastAsia="Arial" w:hAnsi="Arial" w:cs="Arial"/>
          <w:color w:val="000000"/>
          <w:sz w:val="22"/>
          <w:szCs w:val="22"/>
        </w:rPr>
        <w:t xml:space="preserve"> wider</w:t>
      </w:r>
      <w:r w:rsidRPr="00AB0BFF">
        <w:rPr>
          <w:rFonts w:ascii="Arial" w:eastAsia="Arial" w:hAnsi="Arial" w:cs="Arial"/>
          <w:color w:val="000000"/>
          <w:sz w:val="22"/>
          <w:szCs w:val="22"/>
        </w:rPr>
        <w:t xml:space="preserve"> Mediterranean </w:t>
      </w:r>
      <w:r w:rsidR="0032147A" w:rsidRPr="00AB0BFF">
        <w:rPr>
          <w:rFonts w:ascii="Arial" w:eastAsia="Arial" w:hAnsi="Arial" w:cs="Arial"/>
          <w:color w:val="000000"/>
          <w:sz w:val="22"/>
          <w:szCs w:val="22"/>
        </w:rPr>
        <w:t>region</w:t>
      </w:r>
      <w:r w:rsidRPr="00AB0BFF">
        <w:rPr>
          <w:rFonts w:ascii="Arial" w:eastAsia="Arial" w:hAnsi="Arial" w:cs="Arial"/>
          <w:color w:val="000000"/>
          <w:sz w:val="22"/>
          <w:szCs w:val="22"/>
        </w:rPr>
        <w:t xml:space="preserve">. </w:t>
      </w:r>
    </w:p>
    <w:p w14:paraId="6013DEF1" w14:textId="372C67F9"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Such data could then be used to inform on (1)</w:t>
      </w:r>
      <w:r w:rsidR="00CB4B80"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habitat modelling and identification of other potential sites</w:t>
      </w:r>
      <w:r w:rsidR="00EC7A98"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w:t>
      </w:r>
      <w:r w:rsidR="00CB4B80" w:rsidRPr="00AB0BFF">
        <w:rPr>
          <w:rFonts w:ascii="Arial" w:eastAsia="Arial" w:hAnsi="Arial" w:cs="Arial"/>
          <w:color w:val="000000"/>
          <w:sz w:val="22"/>
          <w:szCs w:val="22"/>
        </w:rPr>
        <w:t>2</w:t>
      </w:r>
      <w:r w:rsidRPr="00AB0BFF">
        <w:rPr>
          <w:rFonts w:ascii="Arial" w:eastAsia="Arial" w:hAnsi="Arial" w:cs="Arial"/>
          <w:color w:val="000000"/>
          <w:sz w:val="22"/>
          <w:szCs w:val="22"/>
        </w:rPr>
        <w:t>) potential role of spatial management</w:t>
      </w:r>
      <w:r w:rsidR="00CB4B80" w:rsidRPr="00AB0BFF">
        <w:rPr>
          <w:rFonts w:ascii="Arial" w:eastAsia="Arial" w:hAnsi="Arial" w:cs="Arial"/>
          <w:color w:val="000000"/>
          <w:sz w:val="22"/>
          <w:szCs w:val="22"/>
        </w:rPr>
        <w:t xml:space="preserve">, and (3) options for non-destructive surveys </w:t>
      </w:r>
      <w:r w:rsidR="0032147A" w:rsidRPr="00AB0BFF">
        <w:rPr>
          <w:rFonts w:ascii="Arial" w:eastAsia="Arial" w:hAnsi="Arial" w:cs="Arial"/>
          <w:color w:val="000000"/>
          <w:sz w:val="22"/>
          <w:szCs w:val="22"/>
        </w:rPr>
        <w:t xml:space="preserve">to monitor trends in </w:t>
      </w:r>
      <w:r w:rsidR="00CB4B80" w:rsidRPr="00AB0BFF">
        <w:rPr>
          <w:rFonts w:ascii="Arial" w:eastAsia="Arial" w:hAnsi="Arial" w:cs="Arial"/>
          <w:color w:val="000000"/>
          <w:sz w:val="22"/>
          <w:szCs w:val="22"/>
        </w:rPr>
        <w:t>stock size.</w:t>
      </w:r>
    </w:p>
    <w:p w14:paraId="6013DEF2" w14:textId="77777777"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Such efforts would be in alignment with the Convention (Article III, Section 4(a)).</w:t>
      </w:r>
    </w:p>
    <w:p w14:paraId="6013DEF4" w14:textId="4D63BAF2" w:rsidR="002D32F5" w:rsidRPr="00AB0BFF" w:rsidRDefault="006E0C71" w:rsidP="003E7160">
      <w:pPr>
        <w:pStyle w:val="Heading2"/>
        <w:numPr>
          <w:ilvl w:val="1"/>
          <w:numId w:val="10"/>
        </w:numPr>
        <w:spacing w:before="0" w:line="276" w:lineRule="auto"/>
        <w:rPr>
          <w:rFonts w:cs="Arial"/>
          <w:sz w:val="22"/>
          <w:szCs w:val="22"/>
        </w:rPr>
      </w:pPr>
      <w:r w:rsidRPr="00AB0BFF">
        <w:rPr>
          <w:rFonts w:cs="Arial"/>
          <w:sz w:val="22"/>
          <w:szCs w:val="22"/>
        </w:rPr>
        <w:t xml:space="preserve"> </w:t>
      </w:r>
      <w:bookmarkStart w:id="145" w:name="_Toc95130648"/>
      <w:r w:rsidRPr="00AB0BFF">
        <w:rPr>
          <w:rFonts w:cs="Arial"/>
          <w:sz w:val="22"/>
          <w:szCs w:val="22"/>
        </w:rPr>
        <w:t>Scientific studies, data collection and liaison with the fishing industry</w:t>
      </w:r>
      <w:bookmarkEnd w:id="145"/>
    </w:p>
    <w:p w14:paraId="4676B0EE" w14:textId="77777777" w:rsidR="001869D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In support of the Concerted Plan of Action, there is a rationale for national programmes to improve scientific data collection as well as improved liaison between fisheries scientists with fishing industries and fishing communities (including artisanal and subsistence fisheries, and recreational fisheries).</w:t>
      </w:r>
    </w:p>
    <w:p w14:paraId="074B63CD" w14:textId="77777777" w:rsidR="00F137FE"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Such initiatives could facilitate improved knowledge of historic and contemporary distribution of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a better understanding of the current levels of bycatch, and estimates of discards (including dead and live discards). </w:t>
      </w:r>
    </w:p>
    <w:p w14:paraId="6013DEF7" w14:textId="07E56B20" w:rsidR="002D32F5"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Projects involving science-fisher collaboration can enhance scientific data collation and provide assistance to educational initiatives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in relation to GFCM recommendations and any national management measures).</w:t>
      </w:r>
    </w:p>
    <w:p w14:paraId="528B1E8A" w14:textId="0CB36679" w:rsidR="00C97B0C" w:rsidRPr="00AB0BFF" w:rsidRDefault="006E0C71"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There is also a strong rationale for the results of scientific studies to be used in collaborative scientific studies with other Parties.</w:t>
      </w:r>
      <w:r w:rsidR="003E78CC" w:rsidRPr="00AB0BFF">
        <w:rPr>
          <w:rFonts w:ascii="Arial" w:eastAsia="Arial" w:hAnsi="Arial" w:cs="Arial"/>
          <w:color w:val="000000"/>
          <w:sz w:val="22"/>
          <w:szCs w:val="22"/>
        </w:rPr>
        <w:t xml:space="preserve"> In particular, </w:t>
      </w:r>
      <w:r w:rsidR="00C97B0C" w:rsidRPr="00AB0BFF">
        <w:rPr>
          <w:rFonts w:ascii="Arial" w:eastAsia="Arial" w:hAnsi="Arial" w:cs="Arial"/>
          <w:color w:val="000000"/>
          <w:sz w:val="22"/>
          <w:szCs w:val="22"/>
        </w:rPr>
        <w:t>population genetics could reveal insight into connectivity between fragmented populations.</w:t>
      </w:r>
    </w:p>
    <w:p w14:paraId="596EDE30" w14:textId="4103D22F" w:rsidR="00AA1C42" w:rsidRPr="00AB0BFF" w:rsidRDefault="00AA1C42"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Such efforts would be in alignment with the Convention (Article II, Section 3(a)).</w:t>
      </w:r>
    </w:p>
    <w:p w14:paraId="0CCE0FCF" w14:textId="7C97F58E" w:rsidR="00080E0A" w:rsidRPr="00AB0BFF" w:rsidRDefault="00080E0A" w:rsidP="003E7160">
      <w:pPr>
        <w:pStyle w:val="Heading2"/>
        <w:numPr>
          <w:ilvl w:val="1"/>
          <w:numId w:val="10"/>
        </w:numPr>
        <w:spacing w:before="0" w:line="276" w:lineRule="auto"/>
        <w:rPr>
          <w:rFonts w:cs="Arial"/>
          <w:sz w:val="22"/>
          <w:szCs w:val="22"/>
        </w:rPr>
      </w:pPr>
      <w:bookmarkStart w:id="146" w:name="_Toc95130649"/>
      <w:r w:rsidRPr="00AB0BFF">
        <w:rPr>
          <w:rFonts w:cs="Arial"/>
          <w:sz w:val="22"/>
          <w:szCs w:val="22"/>
        </w:rPr>
        <w:lastRenderedPageBreak/>
        <w:t xml:space="preserve">Secure sufficient resources for ongoing </w:t>
      </w:r>
      <w:proofErr w:type="spellStart"/>
      <w:r w:rsidRPr="00AB0BFF">
        <w:rPr>
          <w:rFonts w:cs="Arial"/>
          <w:sz w:val="22"/>
          <w:szCs w:val="22"/>
        </w:rPr>
        <w:t>Angelshark</w:t>
      </w:r>
      <w:proofErr w:type="spellEnd"/>
      <w:r w:rsidRPr="00AB0BFF">
        <w:rPr>
          <w:rFonts w:cs="Arial"/>
          <w:sz w:val="22"/>
          <w:szCs w:val="22"/>
        </w:rPr>
        <w:t xml:space="preserve"> conservation</w:t>
      </w:r>
      <w:bookmarkEnd w:id="146"/>
    </w:p>
    <w:p w14:paraId="11319C05" w14:textId="0A71DE2B" w:rsidR="00805ADC" w:rsidRPr="00AB0BFF" w:rsidRDefault="00DE4229" w:rsidP="00816622">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T</w:t>
      </w:r>
      <w:r w:rsidR="00FF3AF3" w:rsidRPr="00AB0BFF">
        <w:rPr>
          <w:rFonts w:ascii="Arial" w:eastAsia="Arial" w:hAnsi="Arial" w:cs="Arial"/>
          <w:color w:val="000000"/>
          <w:sz w:val="22"/>
          <w:szCs w:val="22"/>
        </w:rPr>
        <w:t>o successfully achieve the</w:t>
      </w:r>
      <w:r w:rsidR="00274139" w:rsidRPr="00AB0BFF">
        <w:rPr>
          <w:rFonts w:ascii="Arial" w:eastAsia="Arial" w:hAnsi="Arial" w:cs="Arial"/>
          <w:color w:val="000000"/>
          <w:sz w:val="22"/>
          <w:szCs w:val="22"/>
        </w:rPr>
        <w:t xml:space="preserve"> results of </w:t>
      </w:r>
      <w:r w:rsidR="00AB5A64" w:rsidRPr="00AB0BFF">
        <w:rPr>
          <w:rFonts w:ascii="Arial" w:eastAsia="Arial" w:hAnsi="Arial" w:cs="Arial"/>
          <w:color w:val="000000"/>
          <w:sz w:val="22"/>
          <w:szCs w:val="22"/>
        </w:rPr>
        <w:t>this</w:t>
      </w:r>
      <w:r w:rsidR="00274139" w:rsidRPr="00AB0BFF">
        <w:rPr>
          <w:rFonts w:ascii="Arial" w:eastAsia="Arial" w:hAnsi="Arial" w:cs="Arial"/>
          <w:color w:val="000000"/>
          <w:sz w:val="22"/>
          <w:szCs w:val="22"/>
        </w:rPr>
        <w:t xml:space="preserve"> Action Plan,</w:t>
      </w:r>
      <w:r w:rsidR="00E16B28" w:rsidRPr="00AB0BFF">
        <w:rPr>
          <w:rFonts w:ascii="Arial" w:eastAsia="Arial" w:hAnsi="Arial" w:cs="Arial"/>
          <w:color w:val="000000"/>
          <w:sz w:val="22"/>
          <w:szCs w:val="22"/>
        </w:rPr>
        <w:t xml:space="preserve"> sufficient resources need to be secured</w:t>
      </w:r>
      <w:r w:rsidR="00541956" w:rsidRPr="00AB0BFF">
        <w:rPr>
          <w:rFonts w:ascii="Arial" w:eastAsia="Arial" w:hAnsi="Arial" w:cs="Arial"/>
          <w:color w:val="000000"/>
          <w:sz w:val="22"/>
          <w:szCs w:val="22"/>
        </w:rPr>
        <w:t xml:space="preserve"> to implement actions at </w:t>
      </w:r>
      <w:r w:rsidR="006059D1" w:rsidRPr="00AB0BFF">
        <w:rPr>
          <w:rFonts w:ascii="Arial" w:eastAsia="Arial" w:hAnsi="Arial" w:cs="Arial"/>
          <w:color w:val="000000"/>
          <w:sz w:val="22"/>
          <w:szCs w:val="22"/>
        </w:rPr>
        <w:t xml:space="preserve">a </w:t>
      </w:r>
      <w:r w:rsidR="00541956" w:rsidRPr="00AB0BFF">
        <w:rPr>
          <w:rFonts w:ascii="Arial" w:eastAsia="Arial" w:hAnsi="Arial" w:cs="Arial"/>
          <w:color w:val="000000"/>
          <w:sz w:val="22"/>
          <w:szCs w:val="22"/>
        </w:rPr>
        <w:t>national and regional scale.</w:t>
      </w:r>
      <w:r w:rsidR="00761EBF" w:rsidRPr="00AB0BFF">
        <w:rPr>
          <w:rFonts w:ascii="Arial" w:eastAsia="Arial" w:hAnsi="Arial" w:cs="Arial"/>
          <w:color w:val="000000"/>
          <w:sz w:val="22"/>
          <w:szCs w:val="22"/>
        </w:rPr>
        <w:t xml:space="preserve"> Parties might consider establishing </w:t>
      </w:r>
      <w:r w:rsidR="00770C4B" w:rsidRPr="00AB0BFF">
        <w:rPr>
          <w:rFonts w:ascii="Arial" w:eastAsia="Arial" w:hAnsi="Arial" w:cs="Arial"/>
          <w:color w:val="000000"/>
          <w:sz w:val="22"/>
          <w:szCs w:val="22"/>
        </w:rPr>
        <w:t>national working groups that consist of local experts and stakeholders to support implementation on a national level.</w:t>
      </w:r>
    </w:p>
    <w:p w14:paraId="73EFDE13" w14:textId="71665516" w:rsidR="00080E0A" w:rsidRPr="00AB0BFF" w:rsidRDefault="00366A9C" w:rsidP="003E7160">
      <w:pPr>
        <w:pStyle w:val="Heading2"/>
        <w:numPr>
          <w:ilvl w:val="1"/>
          <w:numId w:val="10"/>
        </w:numPr>
        <w:pBdr>
          <w:top w:val="nil"/>
          <w:left w:val="nil"/>
          <w:bottom w:val="nil"/>
          <w:right w:val="nil"/>
          <w:between w:val="nil"/>
        </w:pBdr>
        <w:spacing w:before="0" w:line="276" w:lineRule="auto"/>
        <w:jc w:val="both"/>
        <w:rPr>
          <w:rFonts w:cs="Arial"/>
          <w:sz w:val="22"/>
          <w:szCs w:val="22"/>
        </w:rPr>
      </w:pPr>
      <w:bookmarkStart w:id="147" w:name="_Toc95130650"/>
      <w:r w:rsidRPr="00AB0BFF">
        <w:rPr>
          <w:rFonts w:cs="Arial"/>
          <w:sz w:val="22"/>
          <w:szCs w:val="22"/>
        </w:rPr>
        <w:t xml:space="preserve">Objectives </w:t>
      </w:r>
      <w:r w:rsidR="00155552" w:rsidRPr="00AB0BFF">
        <w:rPr>
          <w:rFonts w:cs="Arial"/>
          <w:sz w:val="22"/>
          <w:szCs w:val="22"/>
        </w:rPr>
        <w:t>Framework</w:t>
      </w:r>
      <w:bookmarkEnd w:id="147"/>
    </w:p>
    <w:p w14:paraId="01C2341D" w14:textId="37F737CB" w:rsidR="002E01E3" w:rsidRPr="00AB0BFF" w:rsidRDefault="002E01E3" w:rsidP="00816622">
      <w:pPr>
        <w:spacing w:line="276" w:lineRule="auto"/>
        <w:rPr>
          <w:rFonts w:ascii="Arial" w:eastAsia="Arial" w:hAnsi="Arial" w:cs="Arial"/>
          <w:sz w:val="22"/>
          <w:szCs w:val="22"/>
        </w:rPr>
      </w:pPr>
      <w:r w:rsidRPr="00AB0BFF">
        <w:rPr>
          <w:rFonts w:ascii="Arial" w:eastAsia="Arial" w:hAnsi="Arial" w:cs="Arial"/>
          <w:sz w:val="22"/>
          <w:szCs w:val="22"/>
        </w:rPr>
        <w:t xml:space="preserve">To address the </w:t>
      </w:r>
      <w:r w:rsidR="002D7E90" w:rsidRPr="00AB0BFF">
        <w:rPr>
          <w:rFonts w:ascii="Arial" w:eastAsia="Arial" w:hAnsi="Arial" w:cs="Arial"/>
          <w:sz w:val="22"/>
          <w:szCs w:val="22"/>
        </w:rPr>
        <w:t>o</w:t>
      </w:r>
      <w:r w:rsidRPr="00AB0BFF">
        <w:rPr>
          <w:rFonts w:ascii="Arial" w:eastAsia="Arial" w:hAnsi="Arial" w:cs="Arial"/>
          <w:sz w:val="22"/>
          <w:szCs w:val="22"/>
        </w:rPr>
        <w:t xml:space="preserve">bjectives, </w:t>
      </w:r>
      <w:r w:rsidR="002D7E90" w:rsidRPr="00AB0BFF">
        <w:rPr>
          <w:rFonts w:ascii="Arial" w:eastAsia="Arial" w:hAnsi="Arial" w:cs="Arial"/>
          <w:sz w:val="22"/>
          <w:szCs w:val="22"/>
        </w:rPr>
        <w:t>a</w:t>
      </w:r>
      <w:r w:rsidRPr="00AB0BFF">
        <w:rPr>
          <w:rFonts w:ascii="Arial" w:eastAsia="Arial" w:hAnsi="Arial" w:cs="Arial"/>
          <w:sz w:val="22"/>
          <w:szCs w:val="22"/>
        </w:rPr>
        <w:t xml:space="preserve">ctions and </w:t>
      </w:r>
      <w:r w:rsidR="002D7E90" w:rsidRPr="00AB0BFF">
        <w:rPr>
          <w:rFonts w:ascii="Arial" w:eastAsia="Arial" w:hAnsi="Arial" w:cs="Arial"/>
          <w:sz w:val="22"/>
          <w:szCs w:val="22"/>
        </w:rPr>
        <w:t>r</w:t>
      </w:r>
      <w:r w:rsidRPr="00AB0BFF">
        <w:rPr>
          <w:rFonts w:ascii="Arial" w:eastAsia="Arial" w:hAnsi="Arial" w:cs="Arial"/>
          <w:sz w:val="22"/>
          <w:szCs w:val="22"/>
        </w:rPr>
        <w:t>esults, as introduced in section 4.2, the following framework (Tables 8, 9, 10</w:t>
      </w:r>
      <w:r w:rsidR="00FB19E7" w:rsidRPr="00AB0BFF">
        <w:rPr>
          <w:rFonts w:ascii="Arial" w:eastAsia="Arial" w:hAnsi="Arial" w:cs="Arial"/>
          <w:sz w:val="22"/>
          <w:szCs w:val="22"/>
        </w:rPr>
        <w:t>, and 11</w:t>
      </w:r>
      <w:r w:rsidRPr="00AB0BFF">
        <w:rPr>
          <w:rFonts w:ascii="Arial" w:eastAsia="Arial" w:hAnsi="Arial" w:cs="Arial"/>
          <w:sz w:val="22"/>
          <w:szCs w:val="22"/>
        </w:rPr>
        <w:t xml:space="preserve">) </w:t>
      </w:r>
      <w:r w:rsidR="00161225" w:rsidRPr="00AB0BFF">
        <w:rPr>
          <w:rFonts w:ascii="Arial" w:eastAsia="Arial" w:hAnsi="Arial" w:cs="Arial"/>
          <w:sz w:val="22"/>
          <w:szCs w:val="22"/>
        </w:rPr>
        <w:t>ha</w:t>
      </w:r>
      <w:r w:rsidR="002D7E90" w:rsidRPr="00AB0BFF">
        <w:rPr>
          <w:rFonts w:ascii="Arial" w:eastAsia="Arial" w:hAnsi="Arial" w:cs="Arial"/>
          <w:sz w:val="22"/>
          <w:szCs w:val="22"/>
        </w:rPr>
        <w:t>s</w:t>
      </w:r>
      <w:r w:rsidR="00161225" w:rsidRPr="00AB0BFF">
        <w:rPr>
          <w:rFonts w:ascii="Arial" w:eastAsia="Arial" w:hAnsi="Arial" w:cs="Arial"/>
          <w:sz w:val="22"/>
          <w:szCs w:val="22"/>
        </w:rPr>
        <w:t xml:space="preserve"> been created.</w:t>
      </w:r>
      <w:r w:rsidR="002D7E90" w:rsidRPr="00AB0BFF">
        <w:rPr>
          <w:rFonts w:ascii="Arial" w:eastAsia="Arial" w:hAnsi="Arial" w:cs="Arial"/>
          <w:sz w:val="22"/>
          <w:szCs w:val="22"/>
        </w:rPr>
        <w:t xml:space="preserve"> For each objective</w:t>
      </w:r>
      <w:r w:rsidR="00052220" w:rsidRPr="00AB0BFF">
        <w:rPr>
          <w:rFonts w:ascii="Arial" w:eastAsia="Arial" w:hAnsi="Arial" w:cs="Arial"/>
          <w:sz w:val="22"/>
          <w:szCs w:val="22"/>
        </w:rPr>
        <w:t xml:space="preserve">, there is an intended result </w:t>
      </w:r>
      <w:r w:rsidR="007837B4" w:rsidRPr="00AB0BFF">
        <w:rPr>
          <w:rFonts w:ascii="Arial" w:eastAsia="Arial" w:hAnsi="Arial" w:cs="Arial"/>
          <w:sz w:val="22"/>
          <w:szCs w:val="22"/>
        </w:rPr>
        <w:t>that</w:t>
      </w:r>
      <w:r w:rsidR="00052220" w:rsidRPr="00AB0BFF">
        <w:rPr>
          <w:rFonts w:ascii="Arial" w:eastAsia="Arial" w:hAnsi="Arial" w:cs="Arial"/>
          <w:sz w:val="22"/>
          <w:szCs w:val="22"/>
        </w:rPr>
        <w:t xml:space="preserve"> will be achieved through several actions, each of which ha</w:t>
      </w:r>
      <w:r w:rsidR="007837B4" w:rsidRPr="00AB0BFF">
        <w:rPr>
          <w:rFonts w:ascii="Arial" w:eastAsia="Arial" w:hAnsi="Arial" w:cs="Arial"/>
          <w:sz w:val="22"/>
          <w:szCs w:val="22"/>
        </w:rPr>
        <w:t>s</w:t>
      </w:r>
      <w:r w:rsidR="00170379" w:rsidRPr="00AB0BFF">
        <w:rPr>
          <w:rFonts w:ascii="Arial" w:eastAsia="Arial" w:hAnsi="Arial" w:cs="Arial"/>
          <w:sz w:val="22"/>
          <w:szCs w:val="22"/>
        </w:rPr>
        <w:t xml:space="preserve"> </w:t>
      </w:r>
      <w:r w:rsidR="002A3454" w:rsidRPr="00AB0BFF">
        <w:rPr>
          <w:rFonts w:ascii="Arial" w:eastAsia="Arial" w:hAnsi="Arial" w:cs="Arial"/>
          <w:sz w:val="22"/>
          <w:szCs w:val="22"/>
        </w:rPr>
        <w:t>a</w:t>
      </w:r>
      <w:r w:rsidR="00052220" w:rsidRPr="00AB0BFF">
        <w:rPr>
          <w:rFonts w:ascii="Arial" w:eastAsia="Arial" w:hAnsi="Arial" w:cs="Arial"/>
          <w:sz w:val="22"/>
          <w:szCs w:val="22"/>
        </w:rPr>
        <w:t xml:space="preserve"> priority, time scale, and</w:t>
      </w:r>
      <w:r w:rsidR="00A80370" w:rsidRPr="00AB0BFF">
        <w:rPr>
          <w:rFonts w:ascii="Arial" w:eastAsia="Arial" w:hAnsi="Arial" w:cs="Arial"/>
          <w:sz w:val="22"/>
          <w:szCs w:val="22"/>
        </w:rPr>
        <w:t xml:space="preserve"> </w:t>
      </w:r>
      <w:r w:rsidR="00A52017" w:rsidRPr="00AB0BFF">
        <w:rPr>
          <w:rFonts w:ascii="Arial" w:eastAsia="Arial" w:hAnsi="Arial" w:cs="Arial"/>
          <w:sz w:val="22"/>
          <w:szCs w:val="22"/>
        </w:rPr>
        <w:t>Range States</w:t>
      </w:r>
      <w:r w:rsidR="00A80370" w:rsidRPr="00AB0BFF">
        <w:rPr>
          <w:rFonts w:ascii="Arial" w:eastAsia="Arial" w:hAnsi="Arial" w:cs="Arial"/>
          <w:sz w:val="22"/>
          <w:szCs w:val="22"/>
        </w:rPr>
        <w:t xml:space="preserve"> responsible for the action</w:t>
      </w:r>
      <w:r w:rsidR="003E37BC" w:rsidRPr="00AB0BFF">
        <w:rPr>
          <w:rFonts w:ascii="Arial" w:eastAsia="Arial" w:hAnsi="Arial" w:cs="Arial"/>
          <w:sz w:val="22"/>
          <w:szCs w:val="22"/>
        </w:rPr>
        <w:t xml:space="preserve"> specified.</w:t>
      </w:r>
      <w:r w:rsidR="00F81AB0" w:rsidRPr="00AB0BFF">
        <w:rPr>
          <w:rFonts w:ascii="Arial" w:eastAsia="Arial" w:hAnsi="Arial" w:cs="Arial"/>
          <w:sz w:val="22"/>
          <w:szCs w:val="22"/>
        </w:rPr>
        <w:t xml:space="preserve"> ‘</w:t>
      </w:r>
      <w:r w:rsidR="00A52017" w:rsidRPr="00AB0BFF">
        <w:rPr>
          <w:rFonts w:ascii="Arial" w:eastAsia="Arial" w:hAnsi="Arial" w:cs="Arial"/>
          <w:sz w:val="22"/>
          <w:szCs w:val="22"/>
        </w:rPr>
        <w:t>Range State</w:t>
      </w:r>
      <w:r w:rsidR="00F81AB0" w:rsidRPr="00AB0BFF">
        <w:rPr>
          <w:rFonts w:ascii="Arial" w:eastAsia="Arial" w:hAnsi="Arial" w:cs="Arial"/>
          <w:sz w:val="22"/>
          <w:szCs w:val="22"/>
        </w:rPr>
        <w:t>s Responsible’ c</w:t>
      </w:r>
      <w:r w:rsidR="006E2E81" w:rsidRPr="00AB0BFF">
        <w:rPr>
          <w:rFonts w:ascii="Arial" w:eastAsia="Arial" w:hAnsi="Arial" w:cs="Arial"/>
          <w:sz w:val="22"/>
          <w:szCs w:val="22"/>
        </w:rPr>
        <w:t xml:space="preserve">ontains two categories, ‘All </w:t>
      </w:r>
      <w:r w:rsidR="00A52017" w:rsidRPr="00AB0BFF">
        <w:rPr>
          <w:rFonts w:ascii="Arial" w:eastAsia="Arial" w:hAnsi="Arial" w:cs="Arial"/>
          <w:sz w:val="22"/>
          <w:szCs w:val="22"/>
        </w:rPr>
        <w:t>Range States</w:t>
      </w:r>
      <w:r w:rsidR="006E2E81" w:rsidRPr="00AB0BFF">
        <w:rPr>
          <w:rFonts w:ascii="Arial" w:eastAsia="Arial" w:hAnsi="Arial" w:cs="Arial"/>
          <w:sz w:val="22"/>
          <w:szCs w:val="22"/>
        </w:rPr>
        <w:t>’ and ‘</w:t>
      </w:r>
      <w:r w:rsidR="004B786F" w:rsidRPr="00AB0BFF">
        <w:rPr>
          <w:rFonts w:ascii="Arial" w:eastAsia="Arial" w:hAnsi="Arial" w:cs="Arial"/>
          <w:sz w:val="22"/>
          <w:szCs w:val="22"/>
        </w:rPr>
        <w:t>Range States</w:t>
      </w:r>
      <w:r w:rsidR="006E2E81" w:rsidRPr="00AB0BFF">
        <w:rPr>
          <w:rFonts w:ascii="Arial" w:eastAsia="Arial" w:hAnsi="Arial" w:cs="Arial"/>
          <w:sz w:val="22"/>
          <w:szCs w:val="22"/>
        </w:rPr>
        <w:t xml:space="preserve"> where </w:t>
      </w:r>
      <w:proofErr w:type="spellStart"/>
      <w:r w:rsidR="006E2E81" w:rsidRPr="00AB0BFF">
        <w:rPr>
          <w:rFonts w:ascii="Arial" w:eastAsia="Arial" w:hAnsi="Arial" w:cs="Arial"/>
          <w:sz w:val="22"/>
          <w:szCs w:val="22"/>
        </w:rPr>
        <w:t>Angelsharks</w:t>
      </w:r>
      <w:proofErr w:type="spellEnd"/>
      <w:r w:rsidR="006E2E81" w:rsidRPr="00AB0BFF">
        <w:rPr>
          <w:rFonts w:ascii="Arial" w:eastAsia="Arial" w:hAnsi="Arial" w:cs="Arial"/>
          <w:sz w:val="22"/>
          <w:szCs w:val="22"/>
        </w:rPr>
        <w:t xml:space="preserve"> are extant’</w:t>
      </w:r>
      <w:r w:rsidR="00056E3A" w:rsidRPr="00AB0BFF">
        <w:rPr>
          <w:rFonts w:ascii="Arial" w:eastAsia="Arial" w:hAnsi="Arial" w:cs="Arial"/>
          <w:sz w:val="22"/>
          <w:szCs w:val="22"/>
        </w:rPr>
        <w:t>, the categorisation of Range States corresponds to Table 5.</w:t>
      </w:r>
    </w:p>
    <w:p w14:paraId="544A48C7" w14:textId="77777777" w:rsidR="002E01E3" w:rsidRPr="00AB0BFF" w:rsidRDefault="002E01E3" w:rsidP="00816622">
      <w:pPr>
        <w:spacing w:line="276" w:lineRule="auto"/>
        <w:rPr>
          <w:rFonts w:ascii="Arial" w:eastAsia="Arial" w:hAnsi="Arial" w:cs="Arial"/>
          <w:sz w:val="22"/>
          <w:szCs w:val="22"/>
        </w:rPr>
      </w:pPr>
    </w:p>
    <w:p w14:paraId="6013DEFA"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b/>
          <w:color w:val="000000"/>
          <w:sz w:val="22"/>
          <w:szCs w:val="22"/>
        </w:rPr>
        <w:t>Actions</w:t>
      </w:r>
      <w:r w:rsidRPr="00AB0BFF">
        <w:rPr>
          <w:rFonts w:ascii="Arial" w:eastAsia="Arial" w:hAnsi="Arial" w:cs="Arial"/>
          <w:color w:val="000000"/>
          <w:sz w:val="22"/>
          <w:szCs w:val="22"/>
        </w:rPr>
        <w:t xml:space="preserve"> below </w:t>
      </w:r>
      <w:r w:rsidRPr="00AB0BFF">
        <w:rPr>
          <w:rFonts w:ascii="Arial" w:eastAsia="Arial" w:hAnsi="Arial" w:cs="Arial"/>
          <w:sz w:val="22"/>
          <w:szCs w:val="22"/>
        </w:rPr>
        <w:t>have been</w:t>
      </w:r>
      <w:r w:rsidRPr="00AB0BFF">
        <w:rPr>
          <w:rFonts w:ascii="Arial" w:eastAsia="Arial" w:hAnsi="Arial" w:cs="Arial"/>
          <w:color w:val="000000"/>
          <w:sz w:val="22"/>
          <w:szCs w:val="22"/>
        </w:rPr>
        <w:t xml:space="preserve"> prioritized as:</w:t>
      </w:r>
    </w:p>
    <w:p w14:paraId="6013DEFB"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Essential</w:t>
      </w:r>
    </w:p>
    <w:p w14:paraId="6013DEFC"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High</w:t>
      </w:r>
    </w:p>
    <w:p w14:paraId="6013DEFD"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Medium</w:t>
      </w:r>
    </w:p>
    <w:p w14:paraId="6013DEFE"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Low</w:t>
      </w:r>
    </w:p>
    <w:p w14:paraId="6013DEFF" w14:textId="77777777" w:rsidR="002D32F5" w:rsidRPr="00AB0BFF" w:rsidRDefault="002D32F5" w:rsidP="00816622">
      <w:pPr>
        <w:widowControl w:val="0"/>
        <w:pBdr>
          <w:top w:val="nil"/>
          <w:left w:val="nil"/>
          <w:bottom w:val="nil"/>
          <w:right w:val="nil"/>
          <w:between w:val="nil"/>
        </w:pBdr>
        <w:spacing w:line="276" w:lineRule="auto"/>
        <w:rPr>
          <w:rFonts w:ascii="Arial" w:eastAsia="Arial" w:hAnsi="Arial" w:cs="Arial"/>
          <w:color w:val="000000"/>
          <w:sz w:val="22"/>
          <w:szCs w:val="22"/>
        </w:rPr>
      </w:pPr>
    </w:p>
    <w:p w14:paraId="6013DF00" w14:textId="77777777" w:rsidR="002D32F5" w:rsidRPr="00AB0BFF" w:rsidRDefault="006E0C71" w:rsidP="00816622">
      <w:pPr>
        <w:widowControl w:val="0"/>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b/>
          <w:color w:val="000000"/>
          <w:sz w:val="22"/>
          <w:szCs w:val="22"/>
        </w:rPr>
        <w:t>Timescales</w:t>
      </w:r>
      <w:r w:rsidRPr="00AB0BFF">
        <w:rPr>
          <w:rFonts w:ascii="Arial" w:eastAsia="Arial" w:hAnsi="Arial" w:cs="Arial"/>
          <w:color w:val="000000"/>
          <w:sz w:val="22"/>
          <w:szCs w:val="22"/>
        </w:rPr>
        <w:t xml:space="preserve"> have also been attached to each Action using the following scale:</w:t>
      </w:r>
    </w:p>
    <w:p w14:paraId="6013DF01" w14:textId="77777777"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Immediate:</w:t>
      </w:r>
      <w:r w:rsidRPr="00AB0BFF">
        <w:rPr>
          <w:rFonts w:ascii="Arial" w:eastAsia="Arial" w:hAnsi="Arial" w:cs="Arial"/>
          <w:color w:val="000000"/>
          <w:sz w:val="22"/>
          <w:szCs w:val="22"/>
        </w:rPr>
        <w:tab/>
        <w:t>completed within the next year</w:t>
      </w:r>
    </w:p>
    <w:p w14:paraId="6013DF02" w14:textId="77777777"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Short:</w:t>
      </w:r>
      <w:r w:rsidRPr="00AB0BFF">
        <w:rPr>
          <w:rFonts w:ascii="Arial" w:eastAsia="Arial" w:hAnsi="Arial" w:cs="Arial"/>
          <w:color w:val="000000"/>
          <w:sz w:val="22"/>
          <w:szCs w:val="22"/>
        </w:rPr>
        <w:tab/>
        <w:t>completed within the next 3 years</w:t>
      </w:r>
    </w:p>
    <w:p w14:paraId="6013DF03" w14:textId="77777777"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Medium:</w:t>
      </w:r>
      <w:r w:rsidRPr="00AB0BFF">
        <w:rPr>
          <w:rFonts w:ascii="Arial" w:eastAsia="Arial" w:hAnsi="Arial" w:cs="Arial"/>
          <w:color w:val="000000"/>
          <w:sz w:val="22"/>
          <w:szCs w:val="22"/>
        </w:rPr>
        <w:tab/>
        <w:t>completed within the next 5 years</w:t>
      </w:r>
    </w:p>
    <w:p w14:paraId="6013DF04" w14:textId="77777777"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Long:</w:t>
      </w:r>
      <w:r w:rsidRPr="00AB0BFF">
        <w:rPr>
          <w:rFonts w:ascii="Arial" w:eastAsia="Arial" w:hAnsi="Arial" w:cs="Arial"/>
          <w:color w:val="000000"/>
          <w:sz w:val="22"/>
          <w:szCs w:val="22"/>
        </w:rPr>
        <w:tab/>
        <w:t>completed within the next 10 years</w:t>
      </w:r>
    </w:p>
    <w:p w14:paraId="6013DF05" w14:textId="77777777"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Ongoing:</w:t>
      </w:r>
      <w:r w:rsidRPr="00AB0BFF">
        <w:rPr>
          <w:rFonts w:ascii="Arial" w:eastAsia="Arial" w:hAnsi="Arial" w:cs="Arial"/>
          <w:color w:val="000000"/>
          <w:sz w:val="22"/>
          <w:szCs w:val="22"/>
        </w:rPr>
        <w:tab/>
        <w:t>currently being implemented and should continue</w:t>
      </w:r>
    </w:p>
    <w:p w14:paraId="6013DF06" w14:textId="34021B4E" w:rsidR="002D32F5"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 </w:t>
      </w:r>
      <w:r w:rsidRPr="00AB0BFF">
        <w:rPr>
          <w:rFonts w:ascii="Arial" w:eastAsia="Arial" w:hAnsi="Arial" w:cs="Arial"/>
          <w:color w:val="000000"/>
          <w:sz w:val="22"/>
          <w:szCs w:val="22"/>
        </w:rPr>
        <w:tab/>
        <w:t>Completed:</w:t>
      </w:r>
      <w:r w:rsidRPr="00AB0BFF">
        <w:rPr>
          <w:rFonts w:ascii="Arial" w:eastAsia="Arial" w:hAnsi="Arial" w:cs="Arial"/>
          <w:color w:val="000000"/>
          <w:sz w:val="22"/>
          <w:szCs w:val="22"/>
        </w:rPr>
        <w:tab/>
        <w:t xml:space="preserve">completed during </w:t>
      </w:r>
      <w:r w:rsidR="00AA3AC3" w:rsidRPr="00AB0BFF">
        <w:rPr>
          <w:rFonts w:ascii="Arial" w:eastAsia="Arial" w:hAnsi="Arial" w:cs="Arial"/>
          <w:color w:val="000000"/>
          <w:sz w:val="22"/>
          <w:szCs w:val="22"/>
        </w:rPr>
        <w:t>review</w:t>
      </w:r>
      <w:r w:rsidRPr="00AB0BFF">
        <w:rPr>
          <w:rFonts w:ascii="Arial" w:eastAsia="Arial" w:hAnsi="Arial" w:cs="Arial"/>
          <w:color w:val="000000"/>
          <w:sz w:val="22"/>
          <w:szCs w:val="22"/>
        </w:rPr>
        <w:t xml:space="preserve"> of Action Plan</w:t>
      </w:r>
    </w:p>
    <w:p w14:paraId="6013DF07" w14:textId="77777777" w:rsidR="002D32F5" w:rsidRPr="00AB0BFF" w:rsidRDefault="002D32F5" w:rsidP="00816622">
      <w:pPr>
        <w:widowControl w:val="0"/>
        <w:pBdr>
          <w:top w:val="nil"/>
          <w:left w:val="nil"/>
          <w:bottom w:val="nil"/>
          <w:right w:val="nil"/>
          <w:between w:val="nil"/>
        </w:pBdr>
        <w:tabs>
          <w:tab w:val="left" w:pos="709"/>
          <w:tab w:val="left" w:pos="2127"/>
        </w:tabs>
        <w:spacing w:line="276" w:lineRule="auto"/>
        <w:rPr>
          <w:rFonts w:ascii="Arial" w:eastAsia="Arial" w:hAnsi="Arial" w:cs="Arial"/>
          <w:sz w:val="22"/>
          <w:szCs w:val="22"/>
        </w:rPr>
      </w:pPr>
    </w:p>
    <w:p w14:paraId="6013DF08" w14:textId="61C33DB1" w:rsidR="009A6F7E" w:rsidRPr="00AB0BFF" w:rsidRDefault="006E0C71" w:rsidP="00816622">
      <w:pPr>
        <w:widowControl w:val="0"/>
        <w:pBdr>
          <w:top w:val="nil"/>
          <w:left w:val="nil"/>
          <w:bottom w:val="nil"/>
          <w:right w:val="nil"/>
          <w:between w:val="nil"/>
        </w:pBdr>
        <w:tabs>
          <w:tab w:val="left" w:pos="709"/>
          <w:tab w:val="left" w:pos="2127"/>
        </w:tabs>
        <w:spacing w:line="276" w:lineRule="auto"/>
        <w:rPr>
          <w:rFonts w:ascii="Arial" w:eastAsia="Arial" w:hAnsi="Arial" w:cs="Arial"/>
          <w:sz w:val="22"/>
          <w:szCs w:val="22"/>
        </w:rPr>
        <w:sectPr w:rsidR="009A6F7E" w:rsidRPr="00AB0BFF" w:rsidSect="00DD6DB9">
          <w:headerReference w:type="default" r:id="rId42"/>
          <w:headerReference w:type="first" r:id="rId43"/>
          <w:footerReference w:type="first" r:id="rId44"/>
          <w:pgSz w:w="11906" w:h="16838"/>
          <w:pgMar w:top="1134" w:right="1134" w:bottom="1134" w:left="1134" w:header="510" w:footer="510" w:gutter="0"/>
          <w:cols w:space="720"/>
          <w:docGrid w:linePitch="326"/>
        </w:sectPr>
      </w:pPr>
      <w:r w:rsidRPr="00AB0BFF">
        <w:rPr>
          <w:rFonts w:ascii="Arial" w:eastAsia="Arial" w:hAnsi="Arial" w:cs="Arial"/>
          <w:sz w:val="22"/>
          <w:szCs w:val="22"/>
        </w:rPr>
        <w:t xml:space="preserve">All </w:t>
      </w:r>
      <w:r w:rsidR="004B786F" w:rsidRPr="00AB0BFF">
        <w:rPr>
          <w:rFonts w:ascii="Arial" w:eastAsia="Arial" w:hAnsi="Arial" w:cs="Arial"/>
          <w:sz w:val="22"/>
          <w:szCs w:val="22"/>
        </w:rPr>
        <w:t>Range State</w:t>
      </w:r>
      <w:r w:rsidRPr="00AB0BFF">
        <w:rPr>
          <w:rFonts w:ascii="Arial" w:eastAsia="Arial" w:hAnsi="Arial" w:cs="Arial"/>
          <w:sz w:val="22"/>
          <w:szCs w:val="22"/>
        </w:rPr>
        <w:t>s should aim to undertake Actions 1.1-1.4, Actions 2.1-2.</w:t>
      </w:r>
      <w:r w:rsidR="00E2298B" w:rsidRPr="00AB0BFF">
        <w:rPr>
          <w:rFonts w:ascii="Arial" w:eastAsia="Arial" w:hAnsi="Arial" w:cs="Arial"/>
          <w:sz w:val="22"/>
          <w:szCs w:val="22"/>
        </w:rPr>
        <w:t>3</w:t>
      </w:r>
      <w:r w:rsidR="006E0AC7" w:rsidRPr="00AB0BFF">
        <w:rPr>
          <w:rFonts w:ascii="Arial" w:eastAsia="Arial" w:hAnsi="Arial" w:cs="Arial"/>
          <w:sz w:val="22"/>
          <w:szCs w:val="22"/>
        </w:rPr>
        <w:t>,</w:t>
      </w:r>
      <w:r w:rsidRPr="00AB0BFF">
        <w:rPr>
          <w:rFonts w:ascii="Arial" w:eastAsia="Arial" w:hAnsi="Arial" w:cs="Arial"/>
          <w:sz w:val="22"/>
          <w:szCs w:val="22"/>
        </w:rPr>
        <w:t xml:space="preserve"> Action 3.1</w:t>
      </w:r>
      <w:r w:rsidR="006E0AC7" w:rsidRPr="00AB0BFF">
        <w:rPr>
          <w:rFonts w:ascii="Arial" w:eastAsia="Arial" w:hAnsi="Arial" w:cs="Arial"/>
          <w:sz w:val="22"/>
          <w:szCs w:val="22"/>
        </w:rPr>
        <w:t>, and Actions 4.1 and 4.2</w:t>
      </w:r>
      <w:r w:rsidRPr="00AB0BFF">
        <w:rPr>
          <w:rFonts w:ascii="Arial" w:eastAsia="Arial" w:hAnsi="Arial" w:cs="Arial"/>
          <w:sz w:val="22"/>
          <w:szCs w:val="22"/>
        </w:rPr>
        <w:t xml:space="preserve">. The outcomes of these Actions will inform on the practicalities and merits of undertaking subsequent Actions in national waters, and as to how more collaborative, regional studies could be conducted.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000" w:firstRow="0" w:lastRow="0" w:firstColumn="0" w:lastColumn="0" w:noHBand="0" w:noVBand="0"/>
      </w:tblPr>
      <w:tblGrid>
        <w:gridCol w:w="3538"/>
        <w:gridCol w:w="6238"/>
        <w:gridCol w:w="1275"/>
        <w:gridCol w:w="1561"/>
        <w:gridCol w:w="1948"/>
      </w:tblGrid>
      <w:tr w:rsidR="0008190B" w:rsidRPr="00AB0BFF" w14:paraId="6013DF0B" w14:textId="28624D8F" w:rsidTr="00106B7B">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5E4627D6" w14:textId="286098AD" w:rsidR="0008190B" w:rsidRPr="00AB0BFF" w:rsidRDefault="00F81AB0">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Cs/>
                <w:color w:val="000000"/>
                <w:sz w:val="22"/>
                <w:szCs w:val="22"/>
              </w:rPr>
              <w:lastRenderedPageBreak/>
              <w:t xml:space="preserve">Table </w:t>
            </w:r>
            <w:r w:rsidR="00FB19E7" w:rsidRPr="00AB0BFF">
              <w:rPr>
                <w:rFonts w:ascii="Arial" w:eastAsia="Arial" w:hAnsi="Arial" w:cs="Arial"/>
                <w:b/>
                <w:iCs/>
                <w:color w:val="000000"/>
                <w:sz w:val="22"/>
                <w:szCs w:val="22"/>
              </w:rPr>
              <w:t>8</w:t>
            </w:r>
            <w:r w:rsidRPr="00AB0BFF">
              <w:rPr>
                <w:rFonts w:ascii="Arial" w:eastAsia="Arial" w:hAnsi="Arial" w:cs="Arial"/>
                <w:b/>
                <w:iCs/>
                <w:color w:val="000000"/>
                <w:sz w:val="22"/>
                <w:szCs w:val="22"/>
              </w:rPr>
              <w:t>:</w:t>
            </w:r>
            <w:r w:rsidRPr="00AB0BFF">
              <w:rPr>
                <w:rFonts w:ascii="Arial" w:eastAsia="Arial" w:hAnsi="Arial" w:cs="Arial"/>
                <w:b/>
                <w:i/>
                <w:color w:val="000000"/>
                <w:sz w:val="22"/>
                <w:szCs w:val="22"/>
              </w:rPr>
              <w:t xml:space="preserve"> </w:t>
            </w:r>
            <w:r w:rsidR="0008190B" w:rsidRPr="00AB0BFF">
              <w:rPr>
                <w:rFonts w:ascii="Arial" w:eastAsia="Arial" w:hAnsi="Arial" w:cs="Arial"/>
                <w:b/>
                <w:i/>
                <w:color w:val="000000"/>
                <w:sz w:val="22"/>
                <w:szCs w:val="22"/>
              </w:rPr>
              <w:t>Objective 1</w:t>
            </w:r>
            <w:r w:rsidRPr="00AB0BFF">
              <w:rPr>
                <w:rFonts w:ascii="Arial" w:eastAsia="Arial" w:hAnsi="Arial" w:cs="Arial"/>
                <w:b/>
                <w:i/>
                <w:color w:val="000000"/>
                <w:sz w:val="22"/>
                <w:szCs w:val="22"/>
              </w:rPr>
              <w:t xml:space="preserve"> - </w:t>
            </w:r>
            <w:r w:rsidR="0008190B" w:rsidRPr="00AB0BFF">
              <w:rPr>
                <w:rFonts w:ascii="Arial" w:eastAsia="Arial" w:hAnsi="Arial" w:cs="Arial"/>
                <w:b/>
                <w:iCs/>
                <w:color w:val="000000"/>
                <w:sz w:val="22"/>
                <w:szCs w:val="22"/>
              </w:rPr>
              <w:t xml:space="preserve">Ensure appropriate species-level protection for </w:t>
            </w:r>
            <w:proofErr w:type="spellStart"/>
            <w:r w:rsidR="0008190B" w:rsidRPr="00AB0BFF">
              <w:rPr>
                <w:rFonts w:ascii="Arial" w:eastAsia="Arial" w:hAnsi="Arial" w:cs="Arial"/>
                <w:b/>
                <w:iCs/>
                <w:color w:val="000000"/>
                <w:sz w:val="22"/>
                <w:szCs w:val="22"/>
              </w:rPr>
              <w:t>Angelshark</w:t>
            </w:r>
            <w:proofErr w:type="spellEnd"/>
            <w:r w:rsidR="0008190B" w:rsidRPr="00AB0BFF">
              <w:rPr>
                <w:rFonts w:ascii="Arial" w:eastAsia="Arial" w:hAnsi="Arial" w:cs="Arial"/>
                <w:b/>
                <w:iCs/>
                <w:color w:val="000000"/>
                <w:sz w:val="22"/>
                <w:szCs w:val="22"/>
              </w:rPr>
              <w:t xml:space="preserve"> </w:t>
            </w:r>
            <w:r w:rsidR="0008190B" w:rsidRPr="00AB0BFF">
              <w:rPr>
                <w:rFonts w:ascii="Arial" w:eastAsia="Arial" w:hAnsi="Arial" w:cs="Arial"/>
                <w:b/>
                <w:i/>
                <w:color w:val="000000"/>
                <w:sz w:val="22"/>
                <w:szCs w:val="22"/>
              </w:rPr>
              <w:t xml:space="preserve">Squatina </w:t>
            </w:r>
            <w:proofErr w:type="spellStart"/>
            <w:r w:rsidR="0008190B" w:rsidRPr="00AB0BFF">
              <w:rPr>
                <w:rFonts w:ascii="Arial" w:eastAsia="Arial" w:hAnsi="Arial" w:cs="Arial"/>
                <w:b/>
                <w:i/>
                <w:color w:val="000000"/>
                <w:sz w:val="22"/>
                <w:szCs w:val="22"/>
              </w:rPr>
              <w:t>squatina</w:t>
            </w:r>
            <w:proofErr w:type="spellEnd"/>
            <w:r w:rsidR="0008190B" w:rsidRPr="00AB0BFF">
              <w:rPr>
                <w:rFonts w:ascii="Arial" w:eastAsia="Arial" w:hAnsi="Arial" w:cs="Arial"/>
                <w:b/>
                <w:i/>
                <w:color w:val="000000"/>
                <w:sz w:val="22"/>
                <w:szCs w:val="22"/>
              </w:rPr>
              <w:t xml:space="preserve"> </w:t>
            </w:r>
          </w:p>
        </w:tc>
      </w:tr>
      <w:tr w:rsidR="00106B7B" w:rsidRPr="00AB0BFF" w14:paraId="6013DF10" w14:textId="2463FC07" w:rsidTr="00106B7B">
        <w:tc>
          <w:tcPr>
            <w:tcW w:w="1215" w:type="pct"/>
            <w:tcBorders>
              <w:top w:val="single" w:sz="4" w:space="0" w:color="000000"/>
              <w:left w:val="single" w:sz="4" w:space="0" w:color="000000"/>
              <w:bottom w:val="single" w:sz="4" w:space="0" w:color="000000"/>
              <w:right w:val="single" w:sz="4" w:space="0" w:color="000000"/>
            </w:tcBorders>
          </w:tcPr>
          <w:p w14:paraId="6013DF0C"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Result</w:t>
            </w:r>
          </w:p>
        </w:tc>
        <w:tc>
          <w:tcPr>
            <w:tcW w:w="2142" w:type="pct"/>
            <w:tcBorders>
              <w:top w:val="single" w:sz="4" w:space="0" w:color="000000"/>
              <w:left w:val="single" w:sz="4" w:space="0" w:color="000000"/>
              <w:bottom w:val="single" w:sz="4" w:space="0" w:color="000000"/>
              <w:right w:val="single" w:sz="4" w:space="0" w:color="000000"/>
            </w:tcBorders>
          </w:tcPr>
          <w:p w14:paraId="6013DF0D"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Action</w:t>
            </w:r>
          </w:p>
        </w:tc>
        <w:tc>
          <w:tcPr>
            <w:tcW w:w="438" w:type="pct"/>
            <w:tcBorders>
              <w:top w:val="single" w:sz="4" w:space="0" w:color="000000"/>
              <w:left w:val="single" w:sz="4" w:space="0" w:color="000000"/>
              <w:bottom w:val="single" w:sz="4" w:space="0" w:color="000000"/>
              <w:right w:val="single" w:sz="4" w:space="0" w:color="000000"/>
            </w:tcBorders>
          </w:tcPr>
          <w:p w14:paraId="6013DF0E"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Priority</w:t>
            </w:r>
          </w:p>
        </w:tc>
        <w:tc>
          <w:tcPr>
            <w:tcW w:w="536" w:type="pct"/>
            <w:tcBorders>
              <w:top w:val="single" w:sz="4" w:space="0" w:color="000000"/>
              <w:left w:val="single" w:sz="4" w:space="0" w:color="000000"/>
              <w:bottom w:val="single" w:sz="4" w:space="0" w:color="000000"/>
              <w:right w:val="single" w:sz="4" w:space="0" w:color="000000"/>
            </w:tcBorders>
          </w:tcPr>
          <w:p w14:paraId="6013DF0F" w14:textId="30260AF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Time Scale</w:t>
            </w:r>
          </w:p>
        </w:tc>
        <w:tc>
          <w:tcPr>
            <w:tcW w:w="669" w:type="pct"/>
            <w:tcBorders>
              <w:top w:val="single" w:sz="4" w:space="0" w:color="000000"/>
              <w:left w:val="single" w:sz="4" w:space="0" w:color="000000"/>
              <w:bottom w:val="single" w:sz="4" w:space="0" w:color="000000"/>
              <w:right w:val="single" w:sz="4" w:space="0" w:color="000000"/>
            </w:tcBorders>
          </w:tcPr>
          <w:p w14:paraId="2AC853BD" w14:textId="203F245E" w:rsidR="0008190B" w:rsidRPr="00AB0BFF" w:rsidRDefault="00DF6734">
            <w:pPr>
              <w:widowControl w:val="0"/>
              <w:pBdr>
                <w:top w:val="nil"/>
                <w:left w:val="nil"/>
                <w:bottom w:val="nil"/>
                <w:right w:val="nil"/>
                <w:between w:val="nil"/>
              </w:pBdr>
              <w:rPr>
                <w:rFonts w:ascii="Arial" w:hAnsi="Arial" w:cs="Arial"/>
                <w:b/>
                <w:bCs/>
                <w:i/>
                <w:iCs/>
                <w:sz w:val="22"/>
                <w:szCs w:val="22"/>
              </w:rPr>
            </w:pPr>
            <w:r w:rsidRPr="00AB0BFF">
              <w:rPr>
                <w:rFonts w:ascii="Arial" w:hAnsi="Arial" w:cs="Arial"/>
                <w:b/>
                <w:bCs/>
                <w:i/>
                <w:iCs/>
                <w:sz w:val="22"/>
                <w:szCs w:val="22"/>
              </w:rPr>
              <w:t>Range States</w:t>
            </w:r>
            <w:r w:rsidR="0008190B" w:rsidRPr="00AB0BFF">
              <w:rPr>
                <w:rFonts w:ascii="Arial" w:hAnsi="Arial" w:cs="Arial"/>
                <w:b/>
                <w:bCs/>
                <w:i/>
                <w:iCs/>
                <w:sz w:val="22"/>
                <w:szCs w:val="22"/>
              </w:rPr>
              <w:t xml:space="preserve"> Responsible</w:t>
            </w:r>
          </w:p>
        </w:tc>
      </w:tr>
      <w:tr w:rsidR="00106B7B" w:rsidRPr="00AB0BFF" w14:paraId="6013DF21" w14:textId="5F4DE495" w:rsidTr="00106B7B">
        <w:trPr>
          <w:trHeight w:val="772"/>
        </w:trPr>
        <w:tc>
          <w:tcPr>
            <w:tcW w:w="1215" w:type="pct"/>
            <w:vMerge w:val="restart"/>
            <w:tcBorders>
              <w:top w:val="single" w:sz="4" w:space="0" w:color="000000"/>
              <w:left w:val="single" w:sz="4" w:space="0" w:color="000000"/>
              <w:bottom w:val="single" w:sz="4" w:space="0" w:color="000000"/>
              <w:right w:val="single" w:sz="4" w:space="0" w:color="000000"/>
            </w:tcBorders>
          </w:tcPr>
          <w:p w14:paraId="6013DF12" w14:textId="10FBBC79" w:rsidR="0008190B" w:rsidRPr="00AB0BFF" w:rsidRDefault="0008190B" w:rsidP="00881EC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Appropriate species protection in line with CMS Appendix I listing</w:t>
            </w:r>
            <w:r w:rsidR="003A47EF"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and relevant GFCM recommendations (GFCM/42/2018/2) </w:t>
            </w:r>
            <w:r w:rsidR="003A47EF" w:rsidRPr="00AB0BFF">
              <w:rPr>
                <w:rFonts w:ascii="Arial" w:eastAsia="Arial" w:hAnsi="Arial" w:cs="Arial"/>
                <w:color w:val="000000"/>
                <w:sz w:val="22"/>
                <w:szCs w:val="22"/>
              </w:rPr>
              <w:t>are</w:t>
            </w:r>
            <w:r w:rsidRPr="00AB0BFF">
              <w:rPr>
                <w:rFonts w:ascii="Arial" w:eastAsia="Arial" w:hAnsi="Arial" w:cs="Arial"/>
                <w:color w:val="000000"/>
                <w:sz w:val="22"/>
                <w:szCs w:val="22"/>
              </w:rPr>
              <w:t xml:space="preserve"> </w:t>
            </w:r>
            <w:r w:rsidR="001F3217" w:rsidRPr="00AB0BFF">
              <w:rPr>
                <w:rFonts w:ascii="Arial" w:eastAsia="Arial" w:hAnsi="Arial" w:cs="Arial"/>
                <w:color w:val="000000"/>
                <w:sz w:val="22"/>
                <w:szCs w:val="22"/>
              </w:rPr>
              <w:t>en</w:t>
            </w:r>
            <w:r w:rsidRPr="00AB0BFF">
              <w:rPr>
                <w:rFonts w:ascii="Arial" w:eastAsia="Arial" w:hAnsi="Arial" w:cs="Arial"/>
                <w:color w:val="000000"/>
                <w:sz w:val="22"/>
                <w:szCs w:val="22"/>
              </w:rPr>
              <w:t>force</w:t>
            </w:r>
            <w:r w:rsidR="001F3217" w:rsidRPr="00AB0BFF">
              <w:rPr>
                <w:rFonts w:ascii="Arial" w:eastAsia="Arial" w:hAnsi="Arial" w:cs="Arial"/>
                <w:color w:val="000000"/>
                <w:sz w:val="22"/>
                <w:szCs w:val="22"/>
              </w:rPr>
              <w:t>d</w:t>
            </w:r>
            <w:r w:rsidRPr="00AB0BFF">
              <w:rPr>
                <w:rFonts w:ascii="Arial" w:eastAsia="Arial" w:hAnsi="Arial" w:cs="Arial"/>
                <w:color w:val="000000"/>
                <w:sz w:val="22"/>
                <w:szCs w:val="22"/>
              </w:rPr>
              <w:t xml:space="preserve"> or introduced for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Squatina squatina*</w:t>
            </w:r>
            <w:r w:rsidRPr="00AB0BFF">
              <w:rPr>
                <w:rFonts w:ascii="Arial" w:eastAsia="Arial" w:hAnsi="Arial" w:cs="Arial"/>
                <w:color w:val="000000"/>
                <w:sz w:val="22"/>
                <w:szCs w:val="22"/>
              </w:rPr>
              <w:t xml:space="preserve">. </w:t>
            </w:r>
          </w:p>
          <w:p w14:paraId="6013DF13"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p>
          <w:p w14:paraId="6013DF14"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Such protection may need to apply to both commercial and recreational fisheries (and should also consider other potential sources of anthropogenic mortality), in order to comply fully with obligations to protect CMS Appendix I listed species.</w:t>
            </w:r>
          </w:p>
          <w:p w14:paraId="6013DF15"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p>
          <w:p w14:paraId="6013DF16" w14:textId="0CE52EA6"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Awareness programme to ensure relevant stakeholders are aware of regulations protecting </w:t>
            </w:r>
            <w:proofErr w:type="spellStart"/>
            <w:r w:rsidRPr="00AB0BFF">
              <w:rPr>
                <w:rFonts w:ascii="Arial" w:eastAsia="Arial" w:hAnsi="Arial" w:cs="Arial"/>
                <w:color w:val="000000"/>
                <w:sz w:val="22"/>
                <w:szCs w:val="22"/>
              </w:rPr>
              <w:t>Angelshark</w:t>
            </w:r>
            <w:r w:rsidR="009B7057"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and subsequent monitoring of compliance and enforcement, where necessary.</w:t>
            </w:r>
          </w:p>
          <w:p w14:paraId="6013DF17"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p>
          <w:p w14:paraId="6013DF18"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p>
          <w:p w14:paraId="6013DF19" w14:textId="77777777"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p>
          <w:p w14:paraId="6013DF1C" w14:textId="0174FA08" w:rsidR="0008190B" w:rsidRPr="00AB0BFF" w:rsidRDefault="0008190B" w:rsidP="00E33083">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and other relevant species]</w:t>
            </w:r>
          </w:p>
        </w:tc>
        <w:tc>
          <w:tcPr>
            <w:tcW w:w="2142" w:type="pct"/>
            <w:tcBorders>
              <w:top w:val="single" w:sz="4" w:space="0" w:color="000000"/>
              <w:left w:val="single" w:sz="4" w:space="0" w:color="000000"/>
              <w:bottom w:val="single" w:sz="4" w:space="0" w:color="000000"/>
              <w:right w:val="single" w:sz="4" w:space="0" w:color="000000"/>
            </w:tcBorders>
          </w:tcPr>
          <w:p w14:paraId="6013DF1E" w14:textId="27E85683" w:rsidR="0008190B" w:rsidRPr="00AB0BFF" w:rsidRDefault="005159CA" w:rsidP="005159CA">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1.1 </w:t>
            </w:r>
            <w:r w:rsidR="0008190B" w:rsidRPr="00AB0BFF">
              <w:rPr>
                <w:rFonts w:ascii="Arial" w:eastAsia="Arial" w:hAnsi="Arial" w:cs="Arial"/>
                <w:color w:val="000000"/>
                <w:sz w:val="22"/>
                <w:szCs w:val="22"/>
              </w:rPr>
              <w:t xml:space="preserve">Prohibition in fisheries regulations: </w:t>
            </w:r>
            <w:r w:rsidR="005C6157" w:rsidRPr="00AB0BFF">
              <w:rPr>
                <w:rFonts w:ascii="Arial" w:eastAsia="Arial" w:hAnsi="Arial" w:cs="Arial"/>
                <w:color w:val="000000"/>
                <w:sz w:val="22"/>
                <w:szCs w:val="22"/>
              </w:rPr>
              <w:t>Secure</w:t>
            </w:r>
            <w:r w:rsidR="0008190B" w:rsidRPr="00AB0BFF">
              <w:rPr>
                <w:rFonts w:ascii="Arial" w:eastAsia="Arial" w:hAnsi="Arial" w:cs="Arial"/>
                <w:color w:val="000000"/>
                <w:sz w:val="22"/>
                <w:szCs w:val="22"/>
              </w:rPr>
              <w:t xml:space="preserve"> national fisheries regulations </w:t>
            </w:r>
            <w:r w:rsidR="00743D79" w:rsidRPr="00AB0BFF">
              <w:rPr>
                <w:rFonts w:ascii="Arial" w:eastAsia="Arial" w:hAnsi="Arial" w:cs="Arial"/>
                <w:color w:val="000000"/>
                <w:sz w:val="22"/>
                <w:szCs w:val="22"/>
              </w:rPr>
              <w:t xml:space="preserve">to </w:t>
            </w:r>
            <w:r w:rsidR="0008190B" w:rsidRPr="00AB0BFF">
              <w:rPr>
                <w:rFonts w:ascii="Arial" w:eastAsia="Arial" w:hAnsi="Arial" w:cs="Arial"/>
                <w:color w:val="000000"/>
                <w:sz w:val="22"/>
                <w:szCs w:val="22"/>
              </w:rPr>
              <w:t>ensure that it</w:t>
            </w:r>
            <w:r w:rsidR="003A2B55" w:rsidRPr="00AB0BFF">
              <w:rPr>
                <w:rFonts w:ascii="Arial" w:eastAsia="Arial" w:hAnsi="Arial" w:cs="Arial"/>
                <w:color w:val="000000"/>
                <w:sz w:val="22"/>
                <w:szCs w:val="22"/>
              </w:rPr>
              <w:t xml:space="preserve"> </w:t>
            </w:r>
            <w:r w:rsidR="0008190B" w:rsidRPr="00AB0BFF">
              <w:rPr>
                <w:rFonts w:ascii="Arial" w:eastAsia="Arial" w:hAnsi="Arial" w:cs="Arial"/>
                <w:color w:val="000000"/>
                <w:sz w:val="22"/>
                <w:szCs w:val="22"/>
              </w:rPr>
              <w:t>is prohibited to fish for, retain, tranship and land Angel</w:t>
            </w:r>
            <w:r w:rsidR="00767EE0" w:rsidRPr="00AB0BFF">
              <w:rPr>
                <w:rFonts w:ascii="Arial" w:eastAsia="Arial" w:hAnsi="Arial" w:cs="Arial"/>
                <w:color w:val="000000"/>
                <w:sz w:val="22"/>
                <w:szCs w:val="22"/>
              </w:rPr>
              <w:t xml:space="preserve"> S</w:t>
            </w:r>
            <w:r w:rsidR="0008190B" w:rsidRPr="00AB0BFF">
              <w:rPr>
                <w:rFonts w:ascii="Arial" w:eastAsia="Arial" w:hAnsi="Arial" w:cs="Arial"/>
                <w:color w:val="000000"/>
                <w:sz w:val="22"/>
                <w:szCs w:val="22"/>
              </w:rPr>
              <w:t>hark</w:t>
            </w:r>
            <w:r w:rsidR="00767EE0" w:rsidRPr="00AB0BFF">
              <w:rPr>
                <w:rFonts w:ascii="Arial" w:eastAsia="Arial" w:hAnsi="Arial" w:cs="Arial"/>
                <w:color w:val="000000"/>
                <w:sz w:val="22"/>
                <w:szCs w:val="22"/>
              </w:rPr>
              <w:t>s (</w:t>
            </w:r>
            <w:r w:rsidR="00767EE0" w:rsidRPr="00AB0BFF">
              <w:rPr>
                <w:rFonts w:ascii="Arial" w:eastAsia="Arial" w:hAnsi="Arial" w:cs="Arial"/>
                <w:i/>
                <w:iCs/>
                <w:color w:val="000000"/>
                <w:sz w:val="22"/>
                <w:szCs w:val="22"/>
              </w:rPr>
              <w:t xml:space="preserve">Squatina </w:t>
            </w:r>
            <w:r w:rsidR="00257E8C" w:rsidRPr="00AB0BFF">
              <w:rPr>
                <w:rFonts w:ascii="Arial" w:eastAsia="Arial" w:hAnsi="Arial" w:cs="Arial"/>
                <w:color w:val="000000"/>
                <w:sz w:val="22"/>
                <w:szCs w:val="22"/>
              </w:rPr>
              <w:t>spp.</w:t>
            </w:r>
            <w:r w:rsidR="00767EE0" w:rsidRPr="00AB0BFF">
              <w:rPr>
                <w:rFonts w:ascii="Arial" w:eastAsia="Arial" w:hAnsi="Arial" w:cs="Arial"/>
                <w:color w:val="000000"/>
                <w:sz w:val="22"/>
                <w:szCs w:val="22"/>
              </w:rPr>
              <w:t>)</w:t>
            </w:r>
            <w:r w:rsidR="00061C9E" w:rsidRPr="00AB0BFF">
              <w:rPr>
                <w:rFonts w:ascii="Arial" w:eastAsia="Arial" w:hAnsi="Arial" w:cs="Arial"/>
                <w:color w:val="000000"/>
                <w:sz w:val="22"/>
                <w:szCs w:val="22"/>
              </w:rPr>
              <w:t xml:space="preserve"> in support of GFCM Recommendation GFCM/42/2018/2.</w:t>
            </w:r>
            <w:r w:rsidR="00664619" w:rsidRPr="00AB0BFF">
              <w:rPr>
                <w:rFonts w:ascii="Arial" w:eastAsia="Arial" w:hAnsi="Arial" w:cs="Arial"/>
                <w:color w:val="000000"/>
                <w:sz w:val="22"/>
                <w:szCs w:val="22"/>
              </w:rPr>
              <w:t xml:space="preserve"> </w:t>
            </w:r>
            <w:r w:rsidR="004108EC" w:rsidRPr="00AB0BFF">
              <w:rPr>
                <w:rFonts w:ascii="Arial" w:eastAsia="Arial" w:hAnsi="Arial" w:cs="Arial"/>
                <w:color w:val="000000"/>
                <w:sz w:val="22"/>
                <w:szCs w:val="22"/>
              </w:rPr>
              <w:t>Note i</w:t>
            </w:r>
            <w:r w:rsidR="00664619" w:rsidRPr="00AB0BFF">
              <w:rPr>
                <w:rFonts w:ascii="Arial" w:eastAsia="Arial" w:hAnsi="Arial" w:cs="Arial"/>
                <w:color w:val="000000"/>
                <w:sz w:val="22"/>
                <w:szCs w:val="22"/>
              </w:rPr>
              <w:t>t is important</w:t>
            </w:r>
            <w:r w:rsidR="004108EC" w:rsidRPr="00AB0BFF">
              <w:rPr>
                <w:rFonts w:ascii="Arial" w:eastAsia="Arial" w:hAnsi="Arial" w:cs="Arial"/>
                <w:color w:val="000000"/>
                <w:sz w:val="22"/>
                <w:szCs w:val="22"/>
              </w:rPr>
              <w:t xml:space="preserve"> </w:t>
            </w:r>
            <w:r w:rsidR="00664619" w:rsidRPr="00AB0BFF">
              <w:rPr>
                <w:rFonts w:ascii="Arial" w:eastAsia="Arial" w:hAnsi="Arial" w:cs="Arial"/>
                <w:color w:val="000000"/>
                <w:sz w:val="22"/>
                <w:szCs w:val="22"/>
              </w:rPr>
              <w:t>to also prohibit catch</w:t>
            </w:r>
            <w:r w:rsidR="00D3350A" w:rsidRPr="00AB0BFF">
              <w:rPr>
                <w:rFonts w:ascii="Arial" w:eastAsia="Arial" w:hAnsi="Arial" w:cs="Arial"/>
                <w:color w:val="000000"/>
                <w:sz w:val="22"/>
                <w:szCs w:val="22"/>
              </w:rPr>
              <w:t>es of</w:t>
            </w:r>
            <w:r w:rsidR="00664619" w:rsidRPr="00AB0BFF">
              <w:rPr>
                <w:rFonts w:ascii="Arial" w:eastAsia="Arial" w:hAnsi="Arial" w:cs="Arial"/>
                <w:color w:val="000000"/>
                <w:sz w:val="22"/>
                <w:szCs w:val="22"/>
              </w:rPr>
              <w:t xml:space="preserve"> </w:t>
            </w:r>
            <w:proofErr w:type="spellStart"/>
            <w:r w:rsidR="009D4BDC" w:rsidRPr="00AB0BFF">
              <w:rPr>
                <w:rFonts w:ascii="Arial" w:eastAsia="Arial" w:hAnsi="Arial" w:cs="Arial"/>
                <w:color w:val="000000"/>
                <w:sz w:val="22"/>
                <w:szCs w:val="22"/>
              </w:rPr>
              <w:t>Smoothback</w:t>
            </w:r>
            <w:proofErr w:type="spellEnd"/>
            <w:r w:rsidR="009D4BDC" w:rsidRPr="00AB0BFF">
              <w:rPr>
                <w:rFonts w:ascii="Arial" w:eastAsia="Arial" w:hAnsi="Arial" w:cs="Arial"/>
                <w:color w:val="000000"/>
                <w:sz w:val="22"/>
                <w:szCs w:val="22"/>
              </w:rPr>
              <w:t xml:space="preserve"> </w:t>
            </w:r>
            <w:proofErr w:type="spellStart"/>
            <w:r w:rsidR="009D4BDC" w:rsidRPr="00AB0BFF">
              <w:rPr>
                <w:rFonts w:ascii="Arial" w:eastAsia="Arial" w:hAnsi="Arial" w:cs="Arial"/>
                <w:color w:val="000000"/>
                <w:sz w:val="22"/>
                <w:szCs w:val="22"/>
              </w:rPr>
              <w:t>Angelshark</w:t>
            </w:r>
            <w:proofErr w:type="spellEnd"/>
            <w:r w:rsidR="009D4BDC" w:rsidRPr="00AB0BFF">
              <w:rPr>
                <w:rFonts w:ascii="Arial" w:eastAsia="Arial" w:hAnsi="Arial" w:cs="Arial"/>
                <w:color w:val="000000"/>
                <w:sz w:val="22"/>
                <w:szCs w:val="22"/>
              </w:rPr>
              <w:t xml:space="preserve"> (</w:t>
            </w:r>
            <w:r w:rsidR="009D4BDC" w:rsidRPr="00AB0BFF">
              <w:rPr>
                <w:rFonts w:ascii="Arial" w:eastAsia="Arial" w:hAnsi="Arial" w:cs="Arial"/>
                <w:i/>
                <w:color w:val="000000"/>
                <w:sz w:val="22"/>
                <w:szCs w:val="22"/>
              </w:rPr>
              <w:t xml:space="preserve">Squatina </w:t>
            </w:r>
            <w:proofErr w:type="spellStart"/>
            <w:r w:rsidR="009D4BDC" w:rsidRPr="00AB0BFF">
              <w:rPr>
                <w:rFonts w:ascii="Arial" w:eastAsia="Arial" w:hAnsi="Arial" w:cs="Arial"/>
                <w:i/>
                <w:sz w:val="22"/>
                <w:szCs w:val="22"/>
              </w:rPr>
              <w:t>oculata</w:t>
            </w:r>
            <w:proofErr w:type="spellEnd"/>
            <w:r w:rsidR="009D4BDC" w:rsidRPr="00AB0BFF">
              <w:rPr>
                <w:rFonts w:ascii="Arial" w:eastAsia="Arial" w:hAnsi="Arial" w:cs="Arial"/>
                <w:i/>
                <w:color w:val="000000"/>
                <w:sz w:val="22"/>
                <w:szCs w:val="22"/>
              </w:rPr>
              <w:t xml:space="preserve">) </w:t>
            </w:r>
            <w:r w:rsidR="009D4BDC" w:rsidRPr="00AB0BFF">
              <w:rPr>
                <w:rFonts w:ascii="Arial" w:eastAsia="Arial" w:hAnsi="Arial" w:cs="Arial"/>
                <w:color w:val="000000"/>
                <w:sz w:val="22"/>
                <w:szCs w:val="22"/>
              </w:rPr>
              <w:t xml:space="preserve">and Sawback </w:t>
            </w:r>
            <w:proofErr w:type="spellStart"/>
            <w:r w:rsidR="009D4BDC" w:rsidRPr="00AB0BFF">
              <w:rPr>
                <w:rFonts w:ascii="Arial" w:eastAsia="Arial" w:hAnsi="Arial" w:cs="Arial"/>
                <w:color w:val="000000"/>
                <w:sz w:val="22"/>
                <w:szCs w:val="22"/>
              </w:rPr>
              <w:t>Angelshark</w:t>
            </w:r>
            <w:proofErr w:type="spellEnd"/>
            <w:r w:rsidR="009D4BDC" w:rsidRPr="00AB0BFF">
              <w:rPr>
                <w:rFonts w:ascii="Arial" w:eastAsia="Arial" w:hAnsi="Arial" w:cs="Arial"/>
                <w:color w:val="000000"/>
                <w:sz w:val="22"/>
                <w:szCs w:val="22"/>
              </w:rPr>
              <w:t xml:space="preserve"> (</w:t>
            </w:r>
            <w:r w:rsidR="009D4BDC" w:rsidRPr="00AB0BFF">
              <w:rPr>
                <w:rFonts w:ascii="Arial" w:eastAsia="Arial" w:hAnsi="Arial" w:cs="Arial"/>
                <w:i/>
                <w:color w:val="000000"/>
                <w:sz w:val="22"/>
                <w:szCs w:val="22"/>
              </w:rPr>
              <w:t>Squatina aculeata)</w:t>
            </w:r>
            <w:r w:rsidR="0022008D" w:rsidRPr="00AB0BFF">
              <w:rPr>
                <w:rFonts w:ascii="Arial" w:eastAsia="Arial" w:hAnsi="Arial" w:cs="Arial"/>
                <w:color w:val="000000"/>
                <w:sz w:val="22"/>
                <w:szCs w:val="22"/>
              </w:rPr>
              <w:t xml:space="preserve"> due to the difficulty to identify and distinguish between the three </w:t>
            </w:r>
            <w:r w:rsidR="00D3350A" w:rsidRPr="00AB0BFF">
              <w:rPr>
                <w:rFonts w:ascii="Arial" w:eastAsia="Arial" w:hAnsi="Arial" w:cs="Arial"/>
                <w:color w:val="000000"/>
                <w:sz w:val="22"/>
                <w:szCs w:val="22"/>
              </w:rPr>
              <w:t xml:space="preserve">Angel Shark </w:t>
            </w:r>
            <w:r w:rsidR="0022008D" w:rsidRPr="00AB0BFF">
              <w:rPr>
                <w:rFonts w:ascii="Arial" w:eastAsia="Arial" w:hAnsi="Arial" w:cs="Arial"/>
                <w:color w:val="000000"/>
                <w:sz w:val="22"/>
                <w:szCs w:val="22"/>
              </w:rPr>
              <w:t xml:space="preserve">species found within the Mediterranean. </w:t>
            </w:r>
          </w:p>
        </w:tc>
        <w:tc>
          <w:tcPr>
            <w:tcW w:w="438" w:type="pct"/>
            <w:tcBorders>
              <w:top w:val="single" w:sz="4" w:space="0" w:color="000000"/>
              <w:left w:val="single" w:sz="4" w:space="0" w:color="000000"/>
              <w:bottom w:val="single" w:sz="4" w:space="0" w:color="000000"/>
              <w:right w:val="single" w:sz="4" w:space="0" w:color="000000"/>
            </w:tcBorders>
          </w:tcPr>
          <w:p w14:paraId="6013DF1F"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Essential</w:t>
            </w:r>
          </w:p>
        </w:tc>
        <w:tc>
          <w:tcPr>
            <w:tcW w:w="536" w:type="pct"/>
            <w:tcBorders>
              <w:top w:val="single" w:sz="4" w:space="0" w:color="000000"/>
              <w:left w:val="single" w:sz="4" w:space="0" w:color="000000"/>
              <w:bottom w:val="single" w:sz="4" w:space="0" w:color="000000"/>
              <w:right w:val="single" w:sz="4" w:space="0" w:color="000000"/>
            </w:tcBorders>
          </w:tcPr>
          <w:p w14:paraId="6013DF20"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Immediate</w:t>
            </w:r>
          </w:p>
        </w:tc>
        <w:tc>
          <w:tcPr>
            <w:tcW w:w="669" w:type="pct"/>
            <w:tcBorders>
              <w:top w:val="single" w:sz="4" w:space="0" w:color="000000"/>
              <w:left w:val="single" w:sz="4" w:space="0" w:color="000000"/>
              <w:bottom w:val="single" w:sz="4" w:space="0" w:color="000000"/>
              <w:right w:val="single" w:sz="4" w:space="0" w:color="000000"/>
            </w:tcBorders>
          </w:tcPr>
          <w:p w14:paraId="4A4708DC" w14:textId="5FE45FE6" w:rsidR="0008190B" w:rsidRPr="00AB0BFF" w:rsidRDefault="00E5471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106B7B" w:rsidRPr="00AB0BFF" w14:paraId="6013DF27" w14:textId="31EED819" w:rsidTr="00106B7B">
        <w:trPr>
          <w:trHeight w:val="1060"/>
        </w:trPr>
        <w:tc>
          <w:tcPr>
            <w:tcW w:w="1215" w:type="pct"/>
            <w:vMerge/>
            <w:tcBorders>
              <w:top w:val="single" w:sz="4" w:space="0" w:color="000000"/>
              <w:left w:val="single" w:sz="4" w:space="0" w:color="000000"/>
              <w:bottom w:val="single" w:sz="4" w:space="0" w:color="000000"/>
              <w:right w:val="single" w:sz="4" w:space="0" w:color="000000"/>
            </w:tcBorders>
          </w:tcPr>
          <w:p w14:paraId="6013DF22" w14:textId="77777777" w:rsidR="0008190B" w:rsidRPr="00AB0BFF" w:rsidRDefault="0008190B">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tcPr>
          <w:p w14:paraId="6013DF24" w14:textId="4B864BA1"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1.2 Species-protection: Establish national species-level protection against the deliberate killing, injuring or taking of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This is of particular importance for those nations where prohibited species regulations (see 1.1) only apply to commercial fishing vessels, as additional protection against other sources of </w:t>
            </w:r>
            <w:r w:rsidR="00644680" w:rsidRPr="00AB0BFF">
              <w:rPr>
                <w:rFonts w:ascii="Arial" w:eastAsia="Arial" w:hAnsi="Arial" w:cs="Arial"/>
                <w:color w:val="000000"/>
                <w:sz w:val="22"/>
                <w:szCs w:val="22"/>
              </w:rPr>
              <w:t xml:space="preserve">potential </w:t>
            </w:r>
            <w:r w:rsidRPr="00AB0BFF">
              <w:rPr>
                <w:rFonts w:ascii="Arial" w:eastAsia="Arial" w:hAnsi="Arial" w:cs="Arial"/>
                <w:color w:val="000000"/>
                <w:sz w:val="22"/>
                <w:szCs w:val="22"/>
              </w:rPr>
              <w:t>mortality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artisanal and recreational</w:t>
            </w:r>
            <w:r w:rsidRPr="00AB0BFF">
              <w:rPr>
                <w:rFonts w:ascii="Arial" w:eastAsia="Arial" w:hAnsi="Arial" w:cs="Arial"/>
                <w:sz w:val="22"/>
                <w:szCs w:val="22"/>
              </w:rPr>
              <w:t xml:space="preserve"> </w:t>
            </w:r>
            <w:r w:rsidRPr="00AB0BFF">
              <w:rPr>
                <w:rFonts w:ascii="Arial" w:eastAsia="Arial" w:hAnsi="Arial" w:cs="Arial"/>
                <w:color w:val="000000"/>
                <w:sz w:val="22"/>
                <w:szCs w:val="22"/>
              </w:rPr>
              <w:t>fisheries) may be required.</w:t>
            </w:r>
          </w:p>
        </w:tc>
        <w:tc>
          <w:tcPr>
            <w:tcW w:w="438" w:type="pct"/>
            <w:tcBorders>
              <w:top w:val="single" w:sz="4" w:space="0" w:color="000000"/>
              <w:left w:val="single" w:sz="4" w:space="0" w:color="000000"/>
              <w:bottom w:val="single" w:sz="4" w:space="0" w:color="000000"/>
              <w:right w:val="single" w:sz="4" w:space="0" w:color="000000"/>
            </w:tcBorders>
          </w:tcPr>
          <w:p w14:paraId="6013DF25"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Essential</w:t>
            </w:r>
          </w:p>
        </w:tc>
        <w:tc>
          <w:tcPr>
            <w:tcW w:w="536" w:type="pct"/>
            <w:tcBorders>
              <w:top w:val="single" w:sz="4" w:space="0" w:color="000000"/>
              <w:left w:val="single" w:sz="4" w:space="0" w:color="000000"/>
              <w:bottom w:val="single" w:sz="4" w:space="0" w:color="000000"/>
              <w:right w:val="single" w:sz="4" w:space="0" w:color="000000"/>
            </w:tcBorders>
          </w:tcPr>
          <w:p w14:paraId="6013DF26"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Immediate</w:t>
            </w:r>
          </w:p>
        </w:tc>
        <w:tc>
          <w:tcPr>
            <w:tcW w:w="669" w:type="pct"/>
            <w:tcBorders>
              <w:top w:val="single" w:sz="4" w:space="0" w:color="000000"/>
              <w:left w:val="single" w:sz="4" w:space="0" w:color="000000"/>
              <w:bottom w:val="single" w:sz="4" w:space="0" w:color="000000"/>
              <w:right w:val="single" w:sz="4" w:space="0" w:color="000000"/>
            </w:tcBorders>
          </w:tcPr>
          <w:p w14:paraId="32E5181E" w14:textId="1137E6FA" w:rsidR="0008190B" w:rsidRPr="00AB0BFF" w:rsidRDefault="00346257">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106B7B" w:rsidRPr="00AB0BFF" w14:paraId="6013DF2D" w14:textId="090103AE" w:rsidTr="00106B7B">
        <w:trPr>
          <w:trHeight w:val="801"/>
        </w:trPr>
        <w:tc>
          <w:tcPr>
            <w:tcW w:w="1215" w:type="pct"/>
            <w:vMerge/>
            <w:tcBorders>
              <w:top w:val="single" w:sz="4" w:space="0" w:color="000000"/>
              <w:left w:val="single" w:sz="4" w:space="0" w:color="000000"/>
              <w:bottom w:val="single" w:sz="4" w:space="0" w:color="000000"/>
              <w:right w:val="single" w:sz="4" w:space="0" w:color="000000"/>
            </w:tcBorders>
          </w:tcPr>
          <w:p w14:paraId="6013DF28" w14:textId="77777777" w:rsidR="0008190B" w:rsidRPr="00AB0BFF" w:rsidRDefault="0008190B">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tcPr>
          <w:p w14:paraId="6013DF2A" w14:textId="0F67BD8F" w:rsidR="00965EF0" w:rsidRPr="00AB0BFF" w:rsidRDefault="0008190B" w:rsidP="00E5449D">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1.3</w:t>
            </w:r>
            <w:r w:rsidR="00E5449D">
              <w:rPr>
                <w:rFonts w:ascii="Arial" w:eastAsia="Arial" w:hAnsi="Arial" w:cs="Arial"/>
                <w:color w:val="000000"/>
                <w:sz w:val="22"/>
                <w:szCs w:val="22"/>
              </w:rPr>
              <w:t xml:space="preserve"> </w:t>
            </w:r>
            <w:r w:rsidRPr="00AB0BFF">
              <w:rPr>
                <w:rFonts w:ascii="Arial" w:eastAsia="Arial" w:hAnsi="Arial" w:cs="Arial"/>
                <w:color w:val="000000"/>
                <w:sz w:val="22"/>
                <w:szCs w:val="22"/>
              </w:rPr>
              <w:t>Awareness programmes: Initiate educational and awareness programmes with relevant stakeholder groups in both</w:t>
            </w:r>
            <w:r w:rsidR="00387799" w:rsidRPr="00AB0BFF">
              <w:rPr>
                <w:rFonts w:ascii="Arial" w:eastAsia="Arial" w:hAnsi="Arial" w:cs="Arial"/>
                <w:color w:val="000000"/>
                <w:sz w:val="22"/>
                <w:szCs w:val="22"/>
              </w:rPr>
              <w:t xml:space="preserve"> the</w:t>
            </w:r>
            <w:r w:rsidRPr="00AB0BFF">
              <w:rPr>
                <w:rFonts w:ascii="Arial" w:eastAsia="Arial" w:hAnsi="Arial" w:cs="Arial"/>
                <w:color w:val="000000"/>
                <w:sz w:val="22"/>
                <w:szCs w:val="22"/>
              </w:rPr>
              <w:t xml:space="preserve"> fisheries sector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enforcement officials, fishing industry, fish markets) and recreational sector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recreational fishers, </w:t>
            </w:r>
            <w:proofErr w:type="spellStart"/>
            <w:r w:rsidRPr="00AB0BFF">
              <w:rPr>
                <w:rFonts w:ascii="Arial" w:eastAsia="Arial" w:hAnsi="Arial" w:cs="Arial"/>
                <w:color w:val="000000"/>
                <w:sz w:val="22"/>
                <w:szCs w:val="22"/>
              </w:rPr>
              <w:t>spearfishers</w:t>
            </w:r>
            <w:proofErr w:type="spellEnd"/>
            <w:r w:rsidRPr="00AB0BFF">
              <w:rPr>
                <w:rFonts w:ascii="Arial" w:eastAsia="Arial" w:hAnsi="Arial" w:cs="Arial"/>
                <w:color w:val="000000"/>
                <w:sz w:val="22"/>
                <w:szCs w:val="22"/>
              </w:rPr>
              <w:t xml:space="preserve">, and amateur divers) as to the prohibited and/or protected status of </w:t>
            </w:r>
            <w:proofErr w:type="spellStart"/>
            <w:r w:rsidRPr="00AB0BFF">
              <w:rPr>
                <w:rFonts w:ascii="Arial" w:eastAsia="Arial" w:hAnsi="Arial" w:cs="Arial"/>
                <w:color w:val="000000"/>
                <w:sz w:val="22"/>
                <w:szCs w:val="22"/>
              </w:rPr>
              <w:t>Angelshark</w:t>
            </w:r>
            <w:r w:rsidR="00B627C0"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w:t>
            </w:r>
            <w:r w:rsidR="00802939" w:rsidRPr="00AB0BFF">
              <w:rPr>
                <w:rFonts w:ascii="Arial" w:eastAsia="Arial" w:hAnsi="Arial" w:cs="Arial"/>
                <w:color w:val="000000"/>
                <w:sz w:val="22"/>
                <w:szCs w:val="22"/>
              </w:rPr>
              <w:t xml:space="preserve"> </w:t>
            </w:r>
            <w:r w:rsidR="00B330B5" w:rsidRPr="00AB0BFF">
              <w:rPr>
                <w:rFonts w:ascii="Arial" w:eastAsia="Arial" w:hAnsi="Arial" w:cs="Arial"/>
                <w:color w:val="000000"/>
                <w:sz w:val="22"/>
                <w:szCs w:val="22"/>
              </w:rPr>
              <w:t xml:space="preserve">With </w:t>
            </w:r>
            <w:r w:rsidR="00802939" w:rsidRPr="00AB0BFF">
              <w:rPr>
                <w:rFonts w:ascii="Arial" w:eastAsia="Arial" w:hAnsi="Arial" w:cs="Arial"/>
                <w:color w:val="000000"/>
                <w:sz w:val="22"/>
                <w:szCs w:val="22"/>
              </w:rPr>
              <w:t>particular focus on species identification</w:t>
            </w:r>
            <w:r w:rsidR="00F35A19" w:rsidRPr="00AB0BFF">
              <w:rPr>
                <w:rFonts w:ascii="Arial" w:eastAsia="Arial" w:hAnsi="Arial" w:cs="Arial"/>
                <w:color w:val="000000"/>
                <w:sz w:val="22"/>
                <w:szCs w:val="22"/>
              </w:rPr>
              <w:t xml:space="preserve"> </w:t>
            </w:r>
            <w:r w:rsidR="00ED21AC" w:rsidRPr="00AB0BFF">
              <w:rPr>
                <w:rFonts w:ascii="Arial" w:eastAsia="Arial" w:hAnsi="Arial" w:cs="Arial"/>
                <w:color w:val="000000"/>
                <w:sz w:val="22"/>
                <w:szCs w:val="22"/>
              </w:rPr>
              <w:t xml:space="preserve">to distinguish between the three </w:t>
            </w:r>
            <w:r w:rsidR="00ED21AC" w:rsidRPr="00AB0BFF">
              <w:rPr>
                <w:rFonts w:ascii="Arial" w:eastAsia="Arial" w:hAnsi="Arial" w:cs="Arial"/>
                <w:i/>
                <w:iCs/>
                <w:color w:val="000000"/>
                <w:sz w:val="22"/>
                <w:szCs w:val="22"/>
              </w:rPr>
              <w:t xml:space="preserve">Squatina </w:t>
            </w:r>
            <w:r w:rsidR="00257E8C" w:rsidRPr="00AB0BFF">
              <w:rPr>
                <w:rFonts w:ascii="Arial" w:eastAsia="Arial" w:hAnsi="Arial" w:cs="Arial"/>
                <w:color w:val="000000"/>
                <w:sz w:val="22"/>
                <w:szCs w:val="22"/>
              </w:rPr>
              <w:t>spp.</w:t>
            </w:r>
            <w:r w:rsidR="00ED21AC" w:rsidRPr="00AB0BFF">
              <w:rPr>
                <w:rFonts w:ascii="Arial" w:eastAsia="Arial" w:hAnsi="Arial" w:cs="Arial"/>
                <w:i/>
                <w:iCs/>
                <w:color w:val="000000"/>
                <w:sz w:val="22"/>
                <w:szCs w:val="22"/>
              </w:rPr>
              <w:t>,</w:t>
            </w:r>
            <w:r w:rsidR="00ED21AC" w:rsidRPr="00AB0BFF">
              <w:rPr>
                <w:rFonts w:ascii="Arial" w:eastAsia="Arial" w:hAnsi="Arial" w:cs="Arial"/>
                <w:color w:val="000000"/>
                <w:sz w:val="22"/>
                <w:szCs w:val="22"/>
              </w:rPr>
              <w:t xml:space="preserve"> but also for classification purposes as </w:t>
            </w:r>
            <w:proofErr w:type="spellStart"/>
            <w:r w:rsidR="00ED21AC" w:rsidRPr="00AB0BFF">
              <w:rPr>
                <w:rFonts w:ascii="Arial" w:eastAsia="Arial" w:hAnsi="Arial" w:cs="Arial"/>
                <w:color w:val="000000"/>
                <w:sz w:val="22"/>
                <w:szCs w:val="22"/>
              </w:rPr>
              <w:t>Angelsharks</w:t>
            </w:r>
            <w:proofErr w:type="spellEnd"/>
            <w:r w:rsidR="00ED21AC" w:rsidRPr="00AB0BFF">
              <w:rPr>
                <w:rFonts w:ascii="Arial" w:eastAsia="Arial" w:hAnsi="Arial" w:cs="Arial"/>
                <w:color w:val="000000"/>
                <w:sz w:val="22"/>
                <w:szCs w:val="22"/>
              </w:rPr>
              <w:t xml:space="preserve"> are often reported as rays </w:t>
            </w:r>
            <w:r w:rsidR="00ED21AC" w:rsidRPr="00AB0BFF">
              <w:rPr>
                <w:rFonts w:ascii="Arial" w:eastAsia="Arial" w:hAnsi="Arial" w:cs="Arial"/>
                <w:sz w:val="22"/>
                <w:szCs w:val="22"/>
              </w:rPr>
              <w:t>and not sharks.</w:t>
            </w:r>
            <w:r w:rsidR="00F8786E" w:rsidRPr="00AB0BFF">
              <w:rPr>
                <w:rFonts w:ascii="Arial" w:eastAsia="Arial" w:hAnsi="Arial" w:cs="Arial"/>
                <w:sz w:val="22"/>
                <w:szCs w:val="22"/>
              </w:rPr>
              <w:t xml:space="preserve"> Share resources already developed</w:t>
            </w:r>
            <w:r w:rsidR="009910D2" w:rsidRPr="00AB0BFF">
              <w:rPr>
                <w:rFonts w:ascii="Arial" w:eastAsia="Arial" w:hAnsi="Arial" w:cs="Arial"/>
                <w:sz w:val="22"/>
                <w:szCs w:val="22"/>
              </w:rPr>
              <w:t xml:space="preserve"> (by Angel Shark Project)</w:t>
            </w:r>
            <w:r w:rsidR="00F8786E" w:rsidRPr="00AB0BFF">
              <w:rPr>
                <w:rFonts w:ascii="Arial" w:eastAsia="Arial" w:hAnsi="Arial" w:cs="Arial"/>
                <w:sz w:val="22"/>
                <w:szCs w:val="22"/>
              </w:rPr>
              <w:t xml:space="preserve"> </w:t>
            </w:r>
            <w:r w:rsidR="001C7B86" w:rsidRPr="00AB0BFF">
              <w:rPr>
                <w:rFonts w:ascii="Arial" w:eastAsia="Arial" w:hAnsi="Arial" w:cs="Arial"/>
                <w:sz w:val="22"/>
                <w:szCs w:val="22"/>
              </w:rPr>
              <w:t xml:space="preserve">for </w:t>
            </w:r>
            <w:hyperlink r:id="rId45" w:history="1">
              <w:r w:rsidR="003C17FB" w:rsidRPr="00AB0BFF">
                <w:rPr>
                  <w:rStyle w:val="Hyperlink"/>
                  <w:rFonts w:ascii="Arial" w:eastAsia="Arial" w:hAnsi="Arial" w:cs="Arial"/>
                  <w:color w:val="auto"/>
                  <w:sz w:val="22"/>
                  <w:szCs w:val="22"/>
                </w:rPr>
                <w:t xml:space="preserve">best practice to safely release </w:t>
              </w:r>
              <w:proofErr w:type="spellStart"/>
              <w:r w:rsidR="003C17FB" w:rsidRPr="00AB0BFF">
                <w:rPr>
                  <w:rStyle w:val="Hyperlink"/>
                  <w:rFonts w:ascii="Arial" w:eastAsia="Arial" w:hAnsi="Arial" w:cs="Arial"/>
                  <w:color w:val="auto"/>
                  <w:sz w:val="22"/>
                  <w:szCs w:val="22"/>
                </w:rPr>
                <w:t>Angelsharks</w:t>
              </w:r>
              <w:proofErr w:type="spellEnd"/>
            </w:hyperlink>
            <w:r w:rsidR="001C7B86" w:rsidRPr="00AB0BFF">
              <w:rPr>
                <w:rFonts w:ascii="Arial" w:eastAsia="Arial" w:hAnsi="Arial" w:cs="Arial"/>
                <w:sz w:val="22"/>
                <w:szCs w:val="22"/>
              </w:rPr>
              <w:t xml:space="preserve"> if accidentally caught</w:t>
            </w:r>
            <w:r w:rsidR="00582D1B" w:rsidRPr="00AB0BFF">
              <w:rPr>
                <w:rFonts w:ascii="Arial" w:eastAsia="Arial" w:hAnsi="Arial" w:cs="Arial"/>
                <w:sz w:val="22"/>
                <w:szCs w:val="22"/>
              </w:rPr>
              <w:t>.</w:t>
            </w:r>
          </w:p>
        </w:tc>
        <w:tc>
          <w:tcPr>
            <w:tcW w:w="438" w:type="pct"/>
            <w:tcBorders>
              <w:top w:val="single" w:sz="4" w:space="0" w:color="000000"/>
              <w:left w:val="single" w:sz="4" w:space="0" w:color="000000"/>
              <w:bottom w:val="single" w:sz="4" w:space="0" w:color="000000"/>
              <w:right w:val="single" w:sz="4" w:space="0" w:color="000000"/>
            </w:tcBorders>
          </w:tcPr>
          <w:p w14:paraId="6013DF2B"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Essential</w:t>
            </w:r>
          </w:p>
        </w:tc>
        <w:tc>
          <w:tcPr>
            <w:tcW w:w="536" w:type="pct"/>
            <w:tcBorders>
              <w:top w:val="single" w:sz="4" w:space="0" w:color="000000"/>
              <w:left w:val="single" w:sz="4" w:space="0" w:color="000000"/>
              <w:bottom w:val="single" w:sz="4" w:space="0" w:color="000000"/>
              <w:right w:val="single" w:sz="4" w:space="0" w:color="000000"/>
            </w:tcBorders>
          </w:tcPr>
          <w:p w14:paraId="6013DF2C"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Short</w:t>
            </w:r>
          </w:p>
        </w:tc>
        <w:tc>
          <w:tcPr>
            <w:tcW w:w="669" w:type="pct"/>
            <w:tcBorders>
              <w:top w:val="single" w:sz="4" w:space="0" w:color="000000"/>
              <w:left w:val="single" w:sz="4" w:space="0" w:color="000000"/>
              <w:bottom w:val="single" w:sz="4" w:space="0" w:color="000000"/>
              <w:right w:val="single" w:sz="4" w:space="0" w:color="000000"/>
            </w:tcBorders>
          </w:tcPr>
          <w:p w14:paraId="06F6D6CC" w14:textId="560D8170" w:rsidR="0008190B"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A94A64" w:rsidRPr="00AB0BFF">
              <w:rPr>
                <w:rFonts w:ascii="Arial" w:eastAsia="Arial" w:hAnsi="Arial" w:cs="Arial"/>
                <w:color w:val="000000"/>
                <w:sz w:val="22"/>
                <w:szCs w:val="22"/>
              </w:rPr>
              <w:t xml:space="preserve"> </w:t>
            </w:r>
            <w:r w:rsidR="00201DCB" w:rsidRPr="00AB0BFF">
              <w:rPr>
                <w:rFonts w:ascii="Arial" w:eastAsia="Arial" w:hAnsi="Arial" w:cs="Arial"/>
                <w:color w:val="000000"/>
                <w:sz w:val="22"/>
                <w:szCs w:val="22"/>
              </w:rPr>
              <w:t xml:space="preserve">where </w:t>
            </w:r>
            <w:proofErr w:type="spellStart"/>
            <w:r w:rsidR="00201DCB" w:rsidRPr="00AB0BFF">
              <w:rPr>
                <w:rFonts w:ascii="Arial" w:eastAsia="Arial" w:hAnsi="Arial" w:cs="Arial"/>
                <w:color w:val="000000"/>
                <w:sz w:val="22"/>
                <w:szCs w:val="22"/>
              </w:rPr>
              <w:t>Angelsharks</w:t>
            </w:r>
            <w:proofErr w:type="spellEnd"/>
            <w:r w:rsidR="00201DCB" w:rsidRPr="00AB0BFF">
              <w:rPr>
                <w:rFonts w:ascii="Arial" w:eastAsia="Arial" w:hAnsi="Arial" w:cs="Arial"/>
                <w:color w:val="000000"/>
                <w:sz w:val="22"/>
                <w:szCs w:val="22"/>
              </w:rPr>
              <w:t xml:space="preserve"> are </w:t>
            </w:r>
            <w:r w:rsidR="0097546C" w:rsidRPr="00AB0BFF">
              <w:rPr>
                <w:rFonts w:ascii="Arial" w:eastAsia="Arial" w:hAnsi="Arial" w:cs="Arial"/>
                <w:color w:val="000000"/>
                <w:sz w:val="22"/>
                <w:szCs w:val="22"/>
              </w:rPr>
              <w:t>extan</w:t>
            </w:r>
            <w:r w:rsidR="00201DCB" w:rsidRPr="00AB0BFF">
              <w:rPr>
                <w:rFonts w:ascii="Arial" w:eastAsia="Arial" w:hAnsi="Arial" w:cs="Arial"/>
                <w:color w:val="000000"/>
                <w:sz w:val="22"/>
                <w:szCs w:val="22"/>
              </w:rPr>
              <w:t>t.</w:t>
            </w:r>
          </w:p>
        </w:tc>
      </w:tr>
      <w:tr w:rsidR="00106B7B" w:rsidRPr="00AB0BFF" w14:paraId="6013DF33" w14:textId="1ED43D63" w:rsidTr="00106B7B">
        <w:trPr>
          <w:trHeight w:val="1235"/>
        </w:trPr>
        <w:tc>
          <w:tcPr>
            <w:tcW w:w="1215" w:type="pct"/>
            <w:vMerge/>
            <w:tcBorders>
              <w:top w:val="single" w:sz="4" w:space="0" w:color="000000"/>
              <w:left w:val="single" w:sz="4" w:space="0" w:color="000000"/>
              <w:bottom w:val="single" w:sz="4" w:space="0" w:color="000000"/>
              <w:right w:val="single" w:sz="4" w:space="0" w:color="000000"/>
            </w:tcBorders>
          </w:tcPr>
          <w:p w14:paraId="6013DF2E" w14:textId="77777777" w:rsidR="0008190B" w:rsidRPr="00AB0BFF" w:rsidRDefault="0008190B">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tcPr>
          <w:p w14:paraId="6013DF30" w14:textId="6ECC1170" w:rsidR="0008190B" w:rsidRPr="00AB0BFF" w:rsidRDefault="0008190B">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1.4</w:t>
            </w:r>
            <w:r w:rsidR="00451368">
              <w:rPr>
                <w:rFonts w:ascii="Arial" w:eastAsia="Arial" w:hAnsi="Arial" w:cs="Arial"/>
                <w:color w:val="000000"/>
                <w:sz w:val="22"/>
                <w:szCs w:val="22"/>
              </w:rPr>
              <w:t xml:space="preserve"> </w:t>
            </w:r>
            <w:r w:rsidRPr="00AB0BFF">
              <w:rPr>
                <w:rFonts w:ascii="Arial" w:eastAsia="Arial" w:hAnsi="Arial" w:cs="Arial"/>
                <w:color w:val="000000"/>
                <w:sz w:val="22"/>
                <w:szCs w:val="22"/>
              </w:rPr>
              <w:t xml:space="preserve">Monitoring and enforcement: Ensure that enforcement staff undertake appropriate monitoring of commercial fisheries and landings, with particular regard to those fleets that are more likely to encounter </w:t>
            </w:r>
            <w:proofErr w:type="spellStart"/>
            <w:r w:rsidRPr="00AB0BFF">
              <w:rPr>
                <w:rFonts w:ascii="Arial" w:eastAsia="Arial" w:hAnsi="Arial" w:cs="Arial"/>
                <w:color w:val="000000"/>
                <w:sz w:val="22"/>
                <w:szCs w:val="22"/>
              </w:rPr>
              <w:t>Angelshark</w:t>
            </w:r>
            <w:r w:rsidR="0064308F"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Develop, or extend, national reporting framework for collating the number of inspections undertaken (by port, fleet, and month) and instances of infringement with regards </w:t>
            </w:r>
            <w:proofErr w:type="spellStart"/>
            <w:r w:rsidRPr="00AB0BFF">
              <w:rPr>
                <w:rFonts w:ascii="Arial" w:eastAsia="Arial" w:hAnsi="Arial" w:cs="Arial"/>
                <w:color w:val="000000"/>
                <w:sz w:val="22"/>
                <w:szCs w:val="22"/>
              </w:rPr>
              <w:t>Angelshark</w:t>
            </w:r>
            <w:r w:rsidR="0064308F"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w:t>
            </w:r>
          </w:p>
        </w:tc>
        <w:tc>
          <w:tcPr>
            <w:tcW w:w="438" w:type="pct"/>
            <w:tcBorders>
              <w:top w:val="single" w:sz="4" w:space="0" w:color="000000"/>
              <w:left w:val="single" w:sz="4" w:space="0" w:color="000000"/>
              <w:bottom w:val="single" w:sz="4" w:space="0" w:color="000000"/>
              <w:right w:val="single" w:sz="4" w:space="0" w:color="000000"/>
            </w:tcBorders>
          </w:tcPr>
          <w:p w14:paraId="6013DF31"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536" w:type="pct"/>
            <w:tcBorders>
              <w:top w:val="single" w:sz="4" w:space="0" w:color="000000"/>
              <w:left w:val="single" w:sz="4" w:space="0" w:color="000000"/>
              <w:bottom w:val="single" w:sz="4" w:space="0" w:color="000000"/>
              <w:right w:val="single" w:sz="4" w:space="0" w:color="000000"/>
            </w:tcBorders>
          </w:tcPr>
          <w:p w14:paraId="6013DF32" w14:textId="77777777" w:rsidR="0008190B" w:rsidRPr="00AB0BFF" w:rsidRDefault="0008190B">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669" w:type="pct"/>
            <w:tcBorders>
              <w:top w:val="single" w:sz="4" w:space="0" w:color="000000"/>
              <w:left w:val="single" w:sz="4" w:space="0" w:color="000000"/>
              <w:bottom w:val="single" w:sz="4" w:space="0" w:color="000000"/>
              <w:right w:val="single" w:sz="4" w:space="0" w:color="000000"/>
            </w:tcBorders>
          </w:tcPr>
          <w:p w14:paraId="4F43B570" w14:textId="6444FCA5" w:rsidR="0008190B"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Range States </w:t>
            </w:r>
            <w:r w:rsidR="00DD36BE" w:rsidRPr="00AB0BFF">
              <w:rPr>
                <w:rFonts w:ascii="Arial" w:eastAsia="Arial" w:hAnsi="Arial" w:cs="Arial"/>
                <w:color w:val="000000"/>
                <w:sz w:val="22"/>
                <w:szCs w:val="22"/>
              </w:rPr>
              <w:t xml:space="preserve">where </w:t>
            </w:r>
            <w:proofErr w:type="spellStart"/>
            <w:r w:rsidR="00DD36BE" w:rsidRPr="00AB0BFF">
              <w:rPr>
                <w:rFonts w:ascii="Arial" w:eastAsia="Arial" w:hAnsi="Arial" w:cs="Arial"/>
                <w:color w:val="000000"/>
                <w:sz w:val="22"/>
                <w:szCs w:val="22"/>
              </w:rPr>
              <w:t>Angelsharks</w:t>
            </w:r>
            <w:proofErr w:type="spellEnd"/>
            <w:r w:rsidR="00DD36BE" w:rsidRPr="00AB0BFF">
              <w:rPr>
                <w:rFonts w:ascii="Arial" w:eastAsia="Arial" w:hAnsi="Arial" w:cs="Arial"/>
                <w:color w:val="000000"/>
                <w:sz w:val="22"/>
                <w:szCs w:val="22"/>
              </w:rPr>
              <w:t xml:space="preserve"> are </w:t>
            </w:r>
            <w:r w:rsidR="0097546C" w:rsidRPr="00AB0BFF">
              <w:rPr>
                <w:rFonts w:ascii="Arial" w:eastAsia="Arial" w:hAnsi="Arial" w:cs="Arial"/>
                <w:color w:val="000000"/>
                <w:sz w:val="22"/>
                <w:szCs w:val="22"/>
              </w:rPr>
              <w:t>extant</w:t>
            </w:r>
            <w:r w:rsidR="00DD36BE" w:rsidRPr="00AB0BFF">
              <w:rPr>
                <w:rFonts w:ascii="Arial" w:eastAsia="Arial" w:hAnsi="Arial" w:cs="Arial"/>
                <w:color w:val="000000"/>
                <w:sz w:val="22"/>
                <w:szCs w:val="22"/>
              </w:rPr>
              <w:t>.</w:t>
            </w:r>
          </w:p>
        </w:tc>
      </w:tr>
    </w:tbl>
    <w:p w14:paraId="6013DF35" w14:textId="36B6CE56" w:rsidR="00976724" w:rsidRPr="00AB0BFF" w:rsidRDefault="00976724">
      <w:pPr>
        <w:widowControl w:val="0"/>
        <w:pBdr>
          <w:top w:val="nil"/>
          <w:left w:val="nil"/>
          <w:bottom w:val="nil"/>
          <w:right w:val="nil"/>
          <w:between w:val="nil"/>
        </w:pBdr>
        <w:rPr>
          <w:rFonts w:ascii="Arial" w:eastAsia="Arial" w:hAnsi="Arial" w:cs="Arial"/>
          <w:color w:val="000000"/>
          <w:sz w:val="22"/>
          <w:szCs w:val="22"/>
        </w:rPr>
      </w:pPr>
    </w:p>
    <w:p w14:paraId="1E168569" w14:textId="77777777" w:rsidR="00976724" w:rsidRPr="00AB0BFF" w:rsidRDefault="00976724">
      <w:pPr>
        <w:rPr>
          <w:rFonts w:ascii="Arial" w:eastAsia="Arial" w:hAnsi="Arial" w:cs="Arial"/>
          <w:color w:val="000000"/>
          <w:sz w:val="22"/>
          <w:szCs w:val="22"/>
        </w:rPr>
      </w:pPr>
      <w:r w:rsidRPr="00AB0BFF">
        <w:rPr>
          <w:rFonts w:ascii="Arial" w:eastAsia="Arial" w:hAnsi="Arial" w:cs="Arial"/>
          <w:color w:val="000000"/>
          <w:sz w:val="22"/>
          <w:szCs w:val="22"/>
        </w:rPr>
        <w:br w:type="page"/>
      </w:r>
    </w:p>
    <w:p w14:paraId="1426FCA4" w14:textId="77777777" w:rsidR="002D32F5" w:rsidRPr="00AB0BFF" w:rsidRDefault="002D32F5">
      <w:pPr>
        <w:widowControl w:val="0"/>
        <w:pBdr>
          <w:top w:val="nil"/>
          <w:left w:val="nil"/>
          <w:bottom w:val="nil"/>
          <w:right w:val="nil"/>
          <w:between w:val="nil"/>
        </w:pBdr>
        <w:rPr>
          <w:rFonts w:ascii="Arial" w:eastAsia="Arial" w:hAnsi="Arial" w:cs="Arial"/>
          <w:color w:val="000000"/>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86" w:type="dxa"/>
          <w:bottom w:w="72" w:type="dxa"/>
          <w:right w:w="86" w:type="dxa"/>
        </w:tblCellMar>
        <w:tblLook w:val="0000" w:firstRow="0" w:lastRow="0" w:firstColumn="0" w:lastColumn="0" w:noHBand="0" w:noVBand="0"/>
      </w:tblPr>
      <w:tblGrid>
        <w:gridCol w:w="3538"/>
        <w:gridCol w:w="6238"/>
        <w:gridCol w:w="1275"/>
        <w:gridCol w:w="1561"/>
        <w:gridCol w:w="1948"/>
      </w:tblGrid>
      <w:tr w:rsidR="00A600F2" w:rsidRPr="00AB0BFF" w14:paraId="452D1B65" w14:textId="24FED047" w:rsidTr="00D2367E">
        <w:trPr>
          <w:trHeight w:val="347"/>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E88F055" w14:textId="232C9495" w:rsidR="00A600F2" w:rsidRPr="00AB0BFF" w:rsidRDefault="00F81AB0" w:rsidP="00E33083">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Cs/>
                <w:color w:val="000000"/>
                <w:sz w:val="22"/>
                <w:szCs w:val="22"/>
              </w:rPr>
              <w:t xml:space="preserve">Table </w:t>
            </w:r>
            <w:r w:rsidR="00FB19E7" w:rsidRPr="00AB0BFF">
              <w:rPr>
                <w:rFonts w:ascii="Arial" w:eastAsia="Arial" w:hAnsi="Arial" w:cs="Arial"/>
                <w:b/>
                <w:iCs/>
                <w:color w:val="000000"/>
                <w:sz w:val="22"/>
                <w:szCs w:val="22"/>
              </w:rPr>
              <w:t>9</w:t>
            </w:r>
            <w:r w:rsidRPr="00AB0BFF">
              <w:rPr>
                <w:rFonts w:ascii="Arial" w:eastAsia="Arial" w:hAnsi="Arial" w:cs="Arial"/>
                <w:b/>
                <w:iCs/>
                <w:color w:val="000000"/>
                <w:sz w:val="22"/>
                <w:szCs w:val="22"/>
              </w:rPr>
              <w:t>:</w:t>
            </w:r>
            <w:r w:rsidRPr="00AB0BFF">
              <w:rPr>
                <w:rFonts w:ascii="Arial" w:eastAsia="Arial" w:hAnsi="Arial" w:cs="Arial"/>
                <w:b/>
                <w:i/>
                <w:color w:val="000000"/>
                <w:sz w:val="22"/>
                <w:szCs w:val="22"/>
              </w:rPr>
              <w:t xml:space="preserve"> </w:t>
            </w:r>
            <w:r w:rsidR="00A600F2" w:rsidRPr="00AB0BFF">
              <w:rPr>
                <w:rFonts w:ascii="Arial" w:eastAsia="Arial" w:hAnsi="Arial" w:cs="Arial"/>
                <w:b/>
                <w:i/>
                <w:color w:val="000000"/>
                <w:sz w:val="22"/>
                <w:szCs w:val="22"/>
              </w:rPr>
              <w:t>Objective 2</w:t>
            </w:r>
            <w:r w:rsidRPr="00AB0BFF">
              <w:rPr>
                <w:rFonts w:ascii="Arial" w:eastAsia="Arial" w:hAnsi="Arial" w:cs="Arial"/>
                <w:b/>
                <w:i/>
                <w:color w:val="000000"/>
                <w:sz w:val="22"/>
                <w:szCs w:val="22"/>
              </w:rPr>
              <w:t xml:space="preserve"> - </w:t>
            </w:r>
            <w:r w:rsidR="00A600F2" w:rsidRPr="00AB0BFF">
              <w:rPr>
                <w:rFonts w:ascii="Arial" w:eastAsia="Arial" w:hAnsi="Arial" w:cs="Arial"/>
                <w:b/>
                <w:color w:val="000000"/>
                <w:sz w:val="22"/>
                <w:szCs w:val="22"/>
              </w:rPr>
              <w:t xml:space="preserve">Identification of sites and habitats of </w:t>
            </w:r>
            <w:proofErr w:type="spellStart"/>
            <w:r w:rsidR="00A600F2" w:rsidRPr="00AB0BFF">
              <w:rPr>
                <w:rFonts w:ascii="Arial" w:eastAsia="Arial" w:hAnsi="Arial" w:cs="Arial"/>
                <w:b/>
                <w:color w:val="000000"/>
                <w:sz w:val="22"/>
                <w:szCs w:val="22"/>
              </w:rPr>
              <w:t>Angelshark</w:t>
            </w:r>
            <w:proofErr w:type="spellEnd"/>
            <w:r w:rsidR="00A600F2" w:rsidRPr="00AB0BFF">
              <w:rPr>
                <w:rFonts w:ascii="Arial" w:eastAsia="Arial" w:hAnsi="Arial" w:cs="Arial"/>
                <w:b/>
                <w:color w:val="000000"/>
                <w:sz w:val="22"/>
                <w:szCs w:val="22"/>
              </w:rPr>
              <w:t xml:space="preserve"> </w:t>
            </w:r>
            <w:r w:rsidR="00A600F2" w:rsidRPr="00AB0BFF">
              <w:rPr>
                <w:rFonts w:ascii="Arial" w:eastAsia="Arial" w:hAnsi="Arial" w:cs="Arial"/>
                <w:b/>
                <w:i/>
                <w:color w:val="000000"/>
                <w:sz w:val="22"/>
                <w:szCs w:val="22"/>
              </w:rPr>
              <w:t xml:space="preserve">Squatina </w:t>
            </w:r>
            <w:proofErr w:type="spellStart"/>
            <w:r w:rsidR="00A600F2" w:rsidRPr="00AB0BFF">
              <w:rPr>
                <w:rFonts w:ascii="Arial" w:eastAsia="Arial" w:hAnsi="Arial" w:cs="Arial"/>
                <w:b/>
                <w:i/>
                <w:color w:val="000000"/>
                <w:sz w:val="22"/>
                <w:szCs w:val="22"/>
              </w:rPr>
              <w:t>squatina</w:t>
            </w:r>
            <w:proofErr w:type="spellEnd"/>
          </w:p>
        </w:tc>
      </w:tr>
      <w:tr w:rsidR="00A600F2" w:rsidRPr="00AB0BFF" w14:paraId="47A7772A" w14:textId="0C78907C" w:rsidTr="00D2367E">
        <w:trPr>
          <w:trHeight w:val="406"/>
        </w:trPr>
        <w:tc>
          <w:tcPr>
            <w:tcW w:w="1215" w:type="pct"/>
            <w:tcBorders>
              <w:top w:val="single" w:sz="4" w:space="0" w:color="000000"/>
              <w:left w:val="single" w:sz="4" w:space="0" w:color="000000"/>
              <w:bottom w:val="single" w:sz="4" w:space="0" w:color="000000"/>
              <w:right w:val="single" w:sz="4" w:space="0" w:color="000000"/>
            </w:tcBorders>
            <w:vAlign w:val="center"/>
          </w:tcPr>
          <w:p w14:paraId="6E80DC50" w14:textId="77777777" w:rsidR="00A600F2" w:rsidRPr="00AB0BFF" w:rsidRDefault="00A600F2" w:rsidP="00E330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Result</w:t>
            </w:r>
          </w:p>
        </w:tc>
        <w:tc>
          <w:tcPr>
            <w:tcW w:w="2142" w:type="pct"/>
            <w:tcBorders>
              <w:top w:val="single" w:sz="4" w:space="0" w:color="000000"/>
              <w:left w:val="single" w:sz="4" w:space="0" w:color="000000"/>
              <w:bottom w:val="single" w:sz="4" w:space="0" w:color="000000"/>
              <w:right w:val="single" w:sz="4" w:space="0" w:color="000000"/>
            </w:tcBorders>
            <w:vAlign w:val="center"/>
          </w:tcPr>
          <w:p w14:paraId="6090D51C" w14:textId="77777777" w:rsidR="00A600F2" w:rsidRPr="00AB0BFF" w:rsidRDefault="00A600F2" w:rsidP="00E330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Action</w:t>
            </w:r>
          </w:p>
        </w:tc>
        <w:tc>
          <w:tcPr>
            <w:tcW w:w="438" w:type="pct"/>
            <w:tcBorders>
              <w:top w:val="single" w:sz="4" w:space="0" w:color="000000"/>
              <w:left w:val="single" w:sz="4" w:space="0" w:color="000000"/>
              <w:bottom w:val="single" w:sz="4" w:space="0" w:color="000000"/>
              <w:right w:val="single" w:sz="4" w:space="0" w:color="000000"/>
            </w:tcBorders>
            <w:vAlign w:val="center"/>
          </w:tcPr>
          <w:p w14:paraId="2F4C6A51" w14:textId="77777777" w:rsidR="00A600F2" w:rsidRPr="00AB0BFF" w:rsidRDefault="00A600F2" w:rsidP="00E330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Priority</w:t>
            </w:r>
          </w:p>
        </w:tc>
        <w:tc>
          <w:tcPr>
            <w:tcW w:w="536" w:type="pct"/>
            <w:tcBorders>
              <w:top w:val="single" w:sz="4" w:space="0" w:color="000000"/>
              <w:left w:val="single" w:sz="4" w:space="0" w:color="000000"/>
              <w:bottom w:val="single" w:sz="4" w:space="0" w:color="000000"/>
              <w:right w:val="single" w:sz="4" w:space="0" w:color="000000"/>
            </w:tcBorders>
            <w:vAlign w:val="center"/>
          </w:tcPr>
          <w:p w14:paraId="2197626B" w14:textId="77777777" w:rsidR="00A600F2" w:rsidRPr="00AB0BFF" w:rsidRDefault="00A600F2" w:rsidP="00E33083">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Time Scale</w:t>
            </w:r>
          </w:p>
        </w:tc>
        <w:tc>
          <w:tcPr>
            <w:tcW w:w="669" w:type="pct"/>
            <w:tcBorders>
              <w:top w:val="single" w:sz="4" w:space="0" w:color="000000"/>
              <w:left w:val="single" w:sz="4" w:space="0" w:color="000000"/>
              <w:bottom w:val="single" w:sz="4" w:space="0" w:color="000000"/>
              <w:right w:val="single" w:sz="4" w:space="0" w:color="000000"/>
            </w:tcBorders>
            <w:vAlign w:val="center"/>
          </w:tcPr>
          <w:p w14:paraId="084BACAF" w14:textId="21874543" w:rsidR="00A600F2" w:rsidRPr="00AB0BFF" w:rsidRDefault="00DF6734" w:rsidP="00E33083">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
                <w:color w:val="000000"/>
                <w:sz w:val="22"/>
                <w:szCs w:val="22"/>
              </w:rPr>
              <w:t>Range States</w:t>
            </w:r>
            <w:r w:rsidR="00A600F2" w:rsidRPr="00AB0BFF">
              <w:rPr>
                <w:rFonts w:ascii="Arial" w:eastAsia="Arial" w:hAnsi="Arial" w:cs="Arial"/>
                <w:b/>
                <w:i/>
                <w:color w:val="000000"/>
                <w:sz w:val="22"/>
                <w:szCs w:val="22"/>
              </w:rPr>
              <w:t xml:space="preserve"> Responsible</w:t>
            </w:r>
          </w:p>
        </w:tc>
      </w:tr>
      <w:tr w:rsidR="00881ECB" w:rsidRPr="00AB0BFF" w14:paraId="73D9E8A9" w14:textId="04722CC4" w:rsidTr="00D2367E">
        <w:trPr>
          <w:trHeight w:val="4397"/>
        </w:trPr>
        <w:tc>
          <w:tcPr>
            <w:tcW w:w="1215" w:type="pct"/>
            <w:vMerge w:val="restart"/>
            <w:tcBorders>
              <w:top w:val="single" w:sz="4" w:space="0" w:color="000000"/>
              <w:left w:val="single" w:sz="4" w:space="0" w:color="000000"/>
              <w:right w:val="single" w:sz="4" w:space="0" w:color="000000"/>
            </w:tcBorders>
          </w:tcPr>
          <w:p w14:paraId="78D739DC" w14:textId="77623545" w:rsidR="00881ECB" w:rsidRPr="00AB0BFF" w:rsidRDefault="00881ECB" w:rsidP="002D7307">
            <w:pPr>
              <w:widowControl w:val="0"/>
              <w:pBdr>
                <w:top w:val="nil"/>
                <w:left w:val="nil"/>
                <w:bottom w:val="nil"/>
                <w:right w:val="nil"/>
                <w:between w:val="nil"/>
              </w:pBdr>
              <w:spacing w:before="120"/>
              <w:rPr>
                <w:rFonts w:ascii="Arial" w:eastAsia="Arial" w:hAnsi="Arial" w:cs="Arial"/>
                <w:color w:val="000000"/>
                <w:sz w:val="22"/>
                <w:szCs w:val="22"/>
              </w:rPr>
            </w:pPr>
            <w:r w:rsidRPr="00AB0BFF">
              <w:rPr>
                <w:rFonts w:ascii="Arial" w:eastAsia="Arial" w:hAnsi="Arial" w:cs="Arial"/>
                <w:color w:val="000000"/>
                <w:sz w:val="22"/>
                <w:szCs w:val="22"/>
              </w:rPr>
              <w:t xml:space="preserve">To identify former, current and potential </w:t>
            </w:r>
            <w:r w:rsidR="00310CAB" w:rsidRPr="00AB0BFF">
              <w:rPr>
                <w:rFonts w:ascii="Arial" w:eastAsia="Arial" w:hAnsi="Arial" w:cs="Arial"/>
                <w:color w:val="000000"/>
                <w:sz w:val="22"/>
                <w:szCs w:val="22"/>
              </w:rPr>
              <w:t>Critical Angel Shark Areas</w:t>
            </w:r>
            <w:r w:rsidR="000E2EFE" w:rsidRPr="00AB0BFF">
              <w:rPr>
                <w:rFonts w:ascii="Arial" w:eastAsia="Arial" w:hAnsi="Arial" w:cs="Arial"/>
                <w:color w:val="000000"/>
                <w:sz w:val="22"/>
                <w:szCs w:val="22"/>
              </w:rPr>
              <w:t xml:space="preserve"> (CASAs) </w:t>
            </w:r>
            <w:r w:rsidRPr="00AB0BFF">
              <w:rPr>
                <w:rFonts w:ascii="Arial" w:eastAsia="Arial" w:hAnsi="Arial" w:cs="Arial"/>
                <w:color w:val="000000"/>
                <w:sz w:val="22"/>
                <w:szCs w:val="22"/>
              </w:rPr>
              <w:t xml:space="preserve">and ascertain the status of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in these areas.</w:t>
            </w:r>
          </w:p>
        </w:tc>
        <w:tc>
          <w:tcPr>
            <w:tcW w:w="2142" w:type="pct"/>
            <w:tcBorders>
              <w:top w:val="single" w:sz="4" w:space="0" w:color="000000"/>
              <w:left w:val="single" w:sz="4" w:space="0" w:color="000000"/>
              <w:bottom w:val="single" w:sz="4" w:space="0" w:color="000000"/>
              <w:right w:val="single" w:sz="4" w:space="0" w:color="000000"/>
            </w:tcBorders>
            <w:vAlign w:val="center"/>
          </w:tcPr>
          <w:p w14:paraId="1A82F7ED" w14:textId="5F8E7ACF" w:rsidR="00881ECB" w:rsidRPr="00AB0BFF" w:rsidRDefault="00881ECB" w:rsidP="00E5449D">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2.1 Data collation: Collate national data (including both contemporary and historic sources) regarding the presence of </w:t>
            </w:r>
            <w:proofErr w:type="spellStart"/>
            <w:r w:rsidRPr="00AB0BFF">
              <w:rPr>
                <w:rFonts w:ascii="Arial" w:eastAsia="Arial" w:hAnsi="Arial" w:cs="Arial"/>
                <w:color w:val="000000"/>
                <w:sz w:val="22"/>
                <w:szCs w:val="22"/>
              </w:rPr>
              <w:t>Angelshark</w:t>
            </w:r>
            <w:r w:rsidR="007D7071"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w:t>
            </w: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r w:rsidRPr="00AB0BFF">
              <w:rPr>
                <w:rFonts w:ascii="Arial" w:eastAsia="Arial" w:hAnsi="Arial" w:cs="Arial"/>
                <w:color w:val="000000"/>
                <w:sz w:val="22"/>
                <w:szCs w:val="22"/>
              </w:rPr>
              <w:t xml:space="preserve"> (and sister taxa) from relevant sources (including published studies, commercial and recreational fisheries data, fish market data, fisher and diver interviews, citizen science programmes, trawl survey data, discard observer data and museum specimens) to better document the contemporary and historical occurrence of </w:t>
            </w:r>
            <w:proofErr w:type="spellStart"/>
            <w:r w:rsidRPr="00AB0BFF">
              <w:rPr>
                <w:rFonts w:ascii="Arial" w:eastAsia="Arial" w:hAnsi="Arial" w:cs="Arial"/>
                <w:color w:val="000000"/>
                <w:sz w:val="22"/>
                <w:szCs w:val="22"/>
              </w:rPr>
              <w:t>Angelshark</w:t>
            </w:r>
            <w:r w:rsidR="007D7071"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in national waters. Such data may also be enhanced through the collection of data on the current presence of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through the use of social media.</w:t>
            </w:r>
          </w:p>
          <w:p w14:paraId="30C52F48" w14:textId="77777777" w:rsidR="002D7307" w:rsidRPr="00AB0BFF" w:rsidRDefault="002D7307" w:rsidP="00E5449D">
            <w:pPr>
              <w:widowControl w:val="0"/>
              <w:pBdr>
                <w:top w:val="nil"/>
                <w:left w:val="nil"/>
                <w:bottom w:val="nil"/>
                <w:right w:val="nil"/>
                <w:between w:val="nil"/>
              </w:pBdr>
              <w:jc w:val="both"/>
              <w:rPr>
                <w:rFonts w:ascii="Arial" w:eastAsia="Arial" w:hAnsi="Arial" w:cs="Arial"/>
                <w:color w:val="000000"/>
                <w:sz w:val="22"/>
                <w:szCs w:val="22"/>
              </w:rPr>
            </w:pPr>
          </w:p>
          <w:p w14:paraId="70A6248D" w14:textId="7A5F02E9" w:rsidR="001869E5" w:rsidRPr="00AB0BFF" w:rsidRDefault="00881ECB" w:rsidP="00E5449D">
            <w:pPr>
              <w:widowControl w:val="0"/>
              <w:pBdr>
                <w:top w:val="nil"/>
                <w:left w:val="nil"/>
                <w:bottom w:val="nil"/>
                <w:right w:val="nil"/>
                <w:between w:val="nil"/>
              </w:pBdr>
              <w:jc w:val="both"/>
              <w:rPr>
                <w:rFonts w:ascii="Arial" w:eastAsia="Arial" w:hAnsi="Arial" w:cs="Arial"/>
                <w:iCs/>
                <w:color w:val="000000"/>
                <w:sz w:val="22"/>
                <w:szCs w:val="22"/>
              </w:rPr>
            </w:pPr>
            <w:r w:rsidRPr="00AB0BFF">
              <w:rPr>
                <w:rFonts w:ascii="Arial" w:eastAsia="Arial" w:hAnsi="Arial" w:cs="Arial"/>
                <w:color w:val="000000"/>
                <w:sz w:val="22"/>
                <w:szCs w:val="22"/>
              </w:rPr>
              <w:t xml:space="preserve">Such data could </w:t>
            </w:r>
            <w:r w:rsidR="007D7071" w:rsidRPr="00AB0BFF">
              <w:rPr>
                <w:rFonts w:ascii="Arial" w:eastAsia="Arial" w:hAnsi="Arial" w:cs="Arial"/>
                <w:color w:val="000000"/>
                <w:sz w:val="22"/>
                <w:szCs w:val="22"/>
              </w:rPr>
              <w:t xml:space="preserve">be </w:t>
            </w:r>
            <w:r w:rsidRPr="00AB0BFF">
              <w:rPr>
                <w:rFonts w:ascii="Arial" w:eastAsia="Arial" w:hAnsi="Arial" w:cs="Arial"/>
                <w:color w:val="000000"/>
                <w:sz w:val="22"/>
                <w:szCs w:val="22"/>
              </w:rPr>
              <w:t>usefully collated in a common format (see Annex II), with institutes collating national data collaborating with other national institutes in order that more robust regional data are available. The collation of comparable data for other species of Angel</w:t>
            </w:r>
            <w:r w:rsidR="00701DBC" w:rsidRPr="00AB0BFF">
              <w:rPr>
                <w:rFonts w:ascii="Arial" w:eastAsia="Arial" w:hAnsi="Arial" w:cs="Arial"/>
                <w:color w:val="000000"/>
                <w:sz w:val="22"/>
                <w:szCs w:val="22"/>
              </w:rPr>
              <w:t xml:space="preserve"> S</w:t>
            </w:r>
            <w:r w:rsidRPr="00AB0BFF">
              <w:rPr>
                <w:rFonts w:ascii="Arial" w:eastAsia="Arial" w:hAnsi="Arial" w:cs="Arial"/>
                <w:color w:val="000000"/>
                <w:sz w:val="22"/>
                <w:szCs w:val="22"/>
              </w:rPr>
              <w:t xml:space="preserve">hark should also be undertaken, in order to aid in the interpretation of </w:t>
            </w:r>
            <w:r w:rsidRPr="00AB0BFF">
              <w:rPr>
                <w:rFonts w:ascii="Arial" w:eastAsia="Arial" w:hAnsi="Arial" w:cs="Arial"/>
                <w:sz w:val="22"/>
                <w:szCs w:val="22"/>
              </w:rPr>
              <w:t xml:space="preserve">data for </w:t>
            </w:r>
            <w:r w:rsidRPr="00AB0BFF">
              <w:rPr>
                <w:rFonts w:ascii="Arial" w:eastAsia="Arial" w:hAnsi="Arial" w:cs="Arial"/>
                <w:i/>
                <w:sz w:val="22"/>
                <w:szCs w:val="22"/>
              </w:rPr>
              <w:t xml:space="preserve">Squatina </w:t>
            </w:r>
            <w:proofErr w:type="spellStart"/>
            <w:r w:rsidRPr="00AB0BFF">
              <w:rPr>
                <w:rFonts w:ascii="Arial" w:eastAsia="Arial" w:hAnsi="Arial" w:cs="Arial"/>
                <w:i/>
                <w:sz w:val="22"/>
                <w:szCs w:val="22"/>
              </w:rPr>
              <w:t>squatina</w:t>
            </w:r>
            <w:proofErr w:type="spellEnd"/>
            <w:r w:rsidRPr="00AB0BFF">
              <w:rPr>
                <w:rFonts w:ascii="Arial" w:eastAsia="Arial" w:hAnsi="Arial" w:cs="Arial"/>
                <w:i/>
                <w:sz w:val="22"/>
                <w:szCs w:val="22"/>
              </w:rPr>
              <w:t>.</w:t>
            </w:r>
            <w:r w:rsidR="006A4C14" w:rsidRPr="00AB0BFF">
              <w:rPr>
                <w:rFonts w:ascii="Arial" w:eastAsia="Arial" w:hAnsi="Arial" w:cs="Arial"/>
                <w:i/>
                <w:sz w:val="22"/>
                <w:szCs w:val="22"/>
              </w:rPr>
              <w:t xml:space="preserve"> </w:t>
            </w:r>
            <w:r w:rsidR="00576859" w:rsidRPr="00AB0BFF">
              <w:rPr>
                <w:rFonts w:ascii="Arial" w:eastAsia="Arial" w:hAnsi="Arial" w:cs="Arial"/>
                <w:iCs/>
                <w:sz w:val="22"/>
                <w:szCs w:val="22"/>
              </w:rPr>
              <w:t>The</w:t>
            </w:r>
            <w:r w:rsidR="00255A82" w:rsidRPr="00AB0BFF">
              <w:rPr>
                <w:rFonts w:ascii="Arial" w:eastAsia="Arial" w:hAnsi="Arial" w:cs="Arial"/>
                <w:iCs/>
                <w:sz w:val="22"/>
                <w:szCs w:val="22"/>
              </w:rPr>
              <w:t xml:space="preserve"> </w:t>
            </w:r>
            <w:hyperlink r:id="rId46" w:history="1">
              <w:r w:rsidR="00255A82" w:rsidRPr="00AB0BFF">
                <w:rPr>
                  <w:rStyle w:val="Hyperlink"/>
                  <w:rFonts w:ascii="Arial" w:eastAsia="Arial" w:hAnsi="Arial" w:cs="Arial"/>
                  <w:iCs/>
                  <w:color w:val="auto"/>
                  <w:sz w:val="22"/>
                  <w:szCs w:val="22"/>
                </w:rPr>
                <w:t>Angel Shark Sightings Map</w:t>
              </w:r>
            </w:hyperlink>
            <w:r w:rsidR="00EB27F7" w:rsidRPr="00AB0BFF">
              <w:rPr>
                <w:rStyle w:val="FootnoteReference"/>
                <w:rFonts w:ascii="Arial" w:eastAsia="Arial" w:hAnsi="Arial" w:cs="Arial"/>
                <w:iCs/>
                <w:sz w:val="22"/>
                <w:szCs w:val="22"/>
                <w:u w:val="single"/>
              </w:rPr>
              <w:footnoteReference w:id="20"/>
            </w:r>
            <w:r w:rsidR="00F75CB4" w:rsidRPr="00AB0BFF">
              <w:rPr>
                <w:rFonts w:ascii="Arial" w:eastAsia="Arial" w:hAnsi="Arial" w:cs="Arial"/>
                <w:iCs/>
                <w:sz w:val="22"/>
                <w:szCs w:val="22"/>
              </w:rPr>
              <w:t>, hosted by the Angel Sha</w:t>
            </w:r>
            <w:r w:rsidR="00F5635B" w:rsidRPr="00AB0BFF">
              <w:rPr>
                <w:rFonts w:ascii="Arial" w:eastAsia="Arial" w:hAnsi="Arial" w:cs="Arial"/>
                <w:iCs/>
                <w:sz w:val="22"/>
                <w:szCs w:val="22"/>
              </w:rPr>
              <w:t>rk Conservation Network,</w:t>
            </w:r>
            <w:r w:rsidR="00692A6E" w:rsidRPr="00AB0BFF">
              <w:rPr>
                <w:rFonts w:ascii="Arial" w:eastAsia="Arial" w:hAnsi="Arial" w:cs="Arial"/>
                <w:iCs/>
                <w:sz w:val="22"/>
                <w:szCs w:val="22"/>
              </w:rPr>
              <w:t xml:space="preserve"> is already </w:t>
            </w:r>
            <w:r w:rsidR="00F75CB4" w:rsidRPr="00AB0BFF">
              <w:rPr>
                <w:rFonts w:ascii="Arial" w:eastAsia="Arial" w:hAnsi="Arial" w:cs="Arial"/>
                <w:iCs/>
                <w:sz w:val="22"/>
                <w:szCs w:val="22"/>
              </w:rPr>
              <w:t>established</w:t>
            </w:r>
            <w:r w:rsidR="006C1B95" w:rsidRPr="00AB0BFF">
              <w:rPr>
                <w:rFonts w:ascii="Arial" w:eastAsia="Arial" w:hAnsi="Arial" w:cs="Arial"/>
                <w:iCs/>
                <w:sz w:val="22"/>
                <w:szCs w:val="22"/>
              </w:rPr>
              <w:t>, open access</w:t>
            </w:r>
            <w:r w:rsidR="00F75CB4" w:rsidRPr="00AB0BFF">
              <w:rPr>
                <w:rFonts w:ascii="Arial" w:eastAsia="Arial" w:hAnsi="Arial" w:cs="Arial"/>
                <w:iCs/>
                <w:sz w:val="22"/>
                <w:szCs w:val="22"/>
              </w:rPr>
              <w:t xml:space="preserve"> and widely used </w:t>
            </w:r>
            <w:r w:rsidR="00F75CB4" w:rsidRPr="00AB0BFF">
              <w:rPr>
                <w:rFonts w:ascii="Arial" w:eastAsia="Arial" w:hAnsi="Arial" w:cs="Arial"/>
                <w:iCs/>
                <w:color w:val="000000"/>
                <w:sz w:val="22"/>
                <w:szCs w:val="22"/>
              </w:rPr>
              <w:t>and</w:t>
            </w:r>
            <w:r w:rsidR="004F3DC5" w:rsidRPr="00AB0BFF">
              <w:rPr>
                <w:rFonts w:ascii="Arial" w:eastAsia="Arial" w:hAnsi="Arial" w:cs="Arial"/>
                <w:iCs/>
                <w:color w:val="000000"/>
                <w:sz w:val="22"/>
                <w:szCs w:val="22"/>
              </w:rPr>
              <w:t xml:space="preserve"> </w:t>
            </w:r>
            <w:r w:rsidR="00644680" w:rsidRPr="00AB0BFF">
              <w:rPr>
                <w:rFonts w:ascii="Arial" w:eastAsia="Arial" w:hAnsi="Arial" w:cs="Arial"/>
                <w:iCs/>
                <w:color w:val="000000"/>
                <w:sz w:val="22"/>
                <w:szCs w:val="22"/>
              </w:rPr>
              <w:t>c</w:t>
            </w:r>
            <w:r w:rsidR="004F3DC5" w:rsidRPr="00AB0BFF">
              <w:rPr>
                <w:rFonts w:ascii="Arial" w:eastAsia="Arial" w:hAnsi="Arial" w:cs="Arial"/>
                <w:iCs/>
                <w:color w:val="000000"/>
                <w:sz w:val="22"/>
                <w:szCs w:val="22"/>
              </w:rPr>
              <w:t>ould be utilised for this purpose.</w:t>
            </w:r>
          </w:p>
        </w:tc>
        <w:tc>
          <w:tcPr>
            <w:tcW w:w="438" w:type="pct"/>
            <w:tcBorders>
              <w:top w:val="single" w:sz="4" w:space="0" w:color="000000"/>
              <w:left w:val="single" w:sz="4" w:space="0" w:color="000000"/>
              <w:bottom w:val="single" w:sz="4" w:space="0" w:color="000000"/>
              <w:right w:val="single" w:sz="4" w:space="0" w:color="000000"/>
            </w:tcBorders>
          </w:tcPr>
          <w:p w14:paraId="30D5277D"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536" w:type="pct"/>
            <w:tcBorders>
              <w:top w:val="single" w:sz="4" w:space="0" w:color="000000"/>
              <w:left w:val="single" w:sz="4" w:space="0" w:color="000000"/>
              <w:bottom w:val="single" w:sz="4" w:space="0" w:color="000000"/>
              <w:right w:val="single" w:sz="4" w:space="0" w:color="000000"/>
            </w:tcBorders>
          </w:tcPr>
          <w:p w14:paraId="7C58C065"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669" w:type="pct"/>
            <w:tcBorders>
              <w:top w:val="single" w:sz="4" w:space="0" w:color="000000"/>
              <w:left w:val="single" w:sz="4" w:space="0" w:color="000000"/>
              <w:bottom w:val="single" w:sz="4" w:space="0" w:color="000000"/>
              <w:right w:val="single" w:sz="4" w:space="0" w:color="000000"/>
            </w:tcBorders>
          </w:tcPr>
          <w:p w14:paraId="2B2C0C6F" w14:textId="3C14BC93" w:rsidR="00881ECB" w:rsidRPr="00AB0BFF" w:rsidRDefault="004769C5"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881ECB" w:rsidRPr="00AB0BFF" w14:paraId="6D4BE3DE" w14:textId="77FA0EEA" w:rsidTr="00D2367E">
        <w:trPr>
          <w:trHeight w:val="1539"/>
        </w:trPr>
        <w:tc>
          <w:tcPr>
            <w:tcW w:w="1215" w:type="pct"/>
            <w:vMerge/>
            <w:tcBorders>
              <w:left w:val="single" w:sz="4" w:space="0" w:color="000000"/>
              <w:right w:val="single" w:sz="4" w:space="0" w:color="000000"/>
            </w:tcBorders>
          </w:tcPr>
          <w:p w14:paraId="09BF92E9" w14:textId="73858C17" w:rsidR="00881ECB" w:rsidRPr="00AB0BFF" w:rsidRDefault="00881ECB" w:rsidP="00881ECB">
            <w:pPr>
              <w:widowControl w:val="0"/>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vAlign w:val="center"/>
          </w:tcPr>
          <w:p w14:paraId="0F67918F" w14:textId="4ACFB0FD" w:rsidR="004D4518" w:rsidRPr="00AB0BFF" w:rsidRDefault="00881ECB" w:rsidP="00106CC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2.2 Habitat modelling: Based on data from action 2.1, </w:t>
            </w:r>
            <w:r w:rsidR="002E47AC" w:rsidRPr="00AB0BFF">
              <w:rPr>
                <w:rFonts w:ascii="Arial" w:eastAsia="Arial" w:hAnsi="Arial" w:cs="Arial"/>
                <w:color w:val="000000"/>
                <w:sz w:val="22"/>
                <w:szCs w:val="22"/>
              </w:rPr>
              <w:t xml:space="preserve">undertake </w:t>
            </w:r>
            <w:proofErr w:type="spellStart"/>
            <w:r w:rsidR="00236097" w:rsidRPr="00AB0BFF">
              <w:rPr>
                <w:rFonts w:ascii="Arial" w:eastAsia="Arial" w:hAnsi="Arial" w:cs="Arial"/>
                <w:color w:val="000000"/>
                <w:sz w:val="22"/>
                <w:szCs w:val="22"/>
              </w:rPr>
              <w:t>Angelshark</w:t>
            </w:r>
            <w:proofErr w:type="spellEnd"/>
            <w:r w:rsidR="00236097"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habitat modelling in national waters and regional seas</w:t>
            </w:r>
            <w:r w:rsidR="00236097"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in order to better understand and predict </w:t>
            </w:r>
            <w:r w:rsidR="00B47359" w:rsidRPr="00AB0BFF">
              <w:rPr>
                <w:rFonts w:ascii="Arial" w:eastAsia="Arial" w:hAnsi="Arial" w:cs="Arial"/>
                <w:color w:val="000000"/>
                <w:sz w:val="22"/>
                <w:szCs w:val="22"/>
              </w:rPr>
              <w:t>Critical Angel Shark Areas (CASAs)</w:t>
            </w:r>
            <w:r w:rsidR="00AF2646"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including habitats used by key life-history stages, including nursery, mating grounds, spawning (pupping) and overwintering grounds.</w:t>
            </w:r>
          </w:p>
        </w:tc>
        <w:tc>
          <w:tcPr>
            <w:tcW w:w="438" w:type="pct"/>
            <w:tcBorders>
              <w:top w:val="single" w:sz="4" w:space="0" w:color="000000"/>
              <w:left w:val="single" w:sz="4" w:space="0" w:color="000000"/>
              <w:bottom w:val="single" w:sz="4" w:space="0" w:color="000000"/>
              <w:right w:val="single" w:sz="4" w:space="0" w:color="000000"/>
            </w:tcBorders>
          </w:tcPr>
          <w:p w14:paraId="1347DFF6" w14:textId="26CB2C6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536" w:type="pct"/>
            <w:tcBorders>
              <w:top w:val="single" w:sz="4" w:space="0" w:color="000000"/>
              <w:left w:val="single" w:sz="4" w:space="0" w:color="000000"/>
              <w:bottom w:val="single" w:sz="4" w:space="0" w:color="000000"/>
              <w:right w:val="single" w:sz="4" w:space="0" w:color="000000"/>
            </w:tcBorders>
          </w:tcPr>
          <w:p w14:paraId="47679F02" w14:textId="67603BFF"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669" w:type="pct"/>
            <w:tcBorders>
              <w:top w:val="single" w:sz="4" w:space="0" w:color="000000"/>
              <w:left w:val="single" w:sz="4" w:space="0" w:color="000000"/>
              <w:bottom w:val="single" w:sz="4" w:space="0" w:color="000000"/>
              <w:right w:val="single" w:sz="4" w:space="0" w:color="000000"/>
            </w:tcBorders>
          </w:tcPr>
          <w:p w14:paraId="4F1B0FAF" w14:textId="5A383400" w:rsidR="00881ECB" w:rsidRPr="00AB0BFF" w:rsidRDefault="004769C5" w:rsidP="006E0C71">
            <w:pPr>
              <w:widowControl w:val="0"/>
              <w:pBdr>
                <w:top w:val="nil"/>
                <w:left w:val="nil"/>
                <w:bottom w:val="nil"/>
                <w:right w:val="nil"/>
                <w:between w:val="nil"/>
              </w:pBdr>
              <w:rPr>
                <w:rFonts w:ascii="Arial" w:hAnsi="Arial" w:cs="Arial"/>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881ECB" w:rsidRPr="00AB0BFF" w14:paraId="65F46FC2" w14:textId="548539E0" w:rsidTr="00D2367E">
        <w:trPr>
          <w:trHeight w:val="981"/>
        </w:trPr>
        <w:tc>
          <w:tcPr>
            <w:tcW w:w="1215" w:type="pct"/>
            <w:vMerge/>
            <w:tcBorders>
              <w:left w:val="single" w:sz="4" w:space="0" w:color="000000"/>
              <w:right w:val="single" w:sz="4" w:space="0" w:color="000000"/>
            </w:tcBorders>
          </w:tcPr>
          <w:p w14:paraId="1371BB2E" w14:textId="77777777" w:rsidR="00881ECB" w:rsidRPr="00AB0BFF" w:rsidRDefault="00881ECB" w:rsidP="006E0C7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vAlign w:val="center"/>
          </w:tcPr>
          <w:p w14:paraId="0D268D2F" w14:textId="711BE4B8" w:rsidR="00881ECB" w:rsidRPr="00AB0BFF" w:rsidRDefault="00881ECB" w:rsidP="00106CC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2.</w:t>
            </w:r>
            <w:r w:rsidRPr="00AB0BFF">
              <w:rPr>
                <w:rFonts w:ascii="Arial" w:eastAsia="Arial" w:hAnsi="Arial" w:cs="Arial"/>
                <w:sz w:val="22"/>
                <w:szCs w:val="22"/>
              </w:rPr>
              <w:t>3</w:t>
            </w:r>
            <w:r w:rsidRPr="00AB0BFF">
              <w:rPr>
                <w:rFonts w:ascii="Arial" w:eastAsia="Arial" w:hAnsi="Arial" w:cs="Arial"/>
                <w:color w:val="000000"/>
                <w:sz w:val="22"/>
                <w:szCs w:val="22"/>
              </w:rPr>
              <w:t xml:space="preserve"> Environmental DNA </w:t>
            </w:r>
            <w:r w:rsidR="008D5293" w:rsidRPr="00AB0BFF">
              <w:rPr>
                <w:rFonts w:ascii="Arial" w:eastAsia="Arial" w:hAnsi="Arial" w:cs="Arial"/>
                <w:color w:val="000000"/>
                <w:sz w:val="22"/>
                <w:szCs w:val="22"/>
              </w:rPr>
              <w:t xml:space="preserve">(eDNA) </w:t>
            </w:r>
            <w:r w:rsidRPr="00AB0BFF">
              <w:rPr>
                <w:rFonts w:ascii="Arial" w:eastAsia="Arial" w:hAnsi="Arial" w:cs="Arial"/>
                <w:color w:val="000000"/>
                <w:sz w:val="22"/>
                <w:szCs w:val="22"/>
              </w:rPr>
              <w:t xml:space="preserve">sampling: </w:t>
            </w:r>
            <w:r w:rsidRPr="00AB0BFF">
              <w:rPr>
                <w:rFonts w:ascii="Arial" w:eastAsia="Arial" w:hAnsi="Arial" w:cs="Arial"/>
                <w:sz w:val="22"/>
                <w:szCs w:val="22"/>
              </w:rPr>
              <w:t>u</w:t>
            </w:r>
            <w:r w:rsidRPr="00AB0BFF">
              <w:rPr>
                <w:rFonts w:ascii="Arial" w:eastAsia="Arial" w:hAnsi="Arial" w:cs="Arial"/>
                <w:color w:val="000000"/>
                <w:sz w:val="22"/>
                <w:szCs w:val="22"/>
              </w:rPr>
              <w:t>ndertake eDNA sampling of appropriate areas (</w:t>
            </w:r>
            <w:r w:rsidR="00B97AA0" w:rsidRPr="00AB0BFF">
              <w:rPr>
                <w:rFonts w:ascii="Arial" w:eastAsia="Arial" w:hAnsi="Arial" w:cs="Arial"/>
                <w:color w:val="000000"/>
                <w:sz w:val="22"/>
                <w:szCs w:val="22"/>
              </w:rPr>
              <w:t>i.e.</w:t>
            </w:r>
            <w:r w:rsidRPr="00AB0BFF">
              <w:rPr>
                <w:rFonts w:ascii="Arial" w:eastAsia="Arial" w:hAnsi="Arial" w:cs="Arial"/>
                <w:color w:val="000000"/>
                <w:sz w:val="22"/>
                <w:szCs w:val="22"/>
              </w:rPr>
              <w:t xml:space="preserve"> former, current and potential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habitats</w:t>
            </w:r>
            <w:sdt>
              <w:sdtPr>
                <w:rPr>
                  <w:rFonts w:ascii="Arial" w:hAnsi="Arial" w:cs="Arial"/>
                  <w:sz w:val="22"/>
                  <w:szCs w:val="22"/>
                </w:rPr>
                <w:tag w:val="goog_rdk_198"/>
                <w:id w:val="667836888"/>
              </w:sdtPr>
              <w:sdtEndPr/>
              <w:sdtContent>
                <w:r w:rsidRPr="00AB0BFF">
                  <w:rPr>
                    <w:rFonts w:ascii="Arial" w:eastAsia="Arial" w:hAnsi="Arial" w:cs="Arial"/>
                    <w:color w:val="000000"/>
                    <w:sz w:val="22"/>
                    <w:szCs w:val="22"/>
                  </w:rPr>
                  <w:t xml:space="preserve"> identified in 2.2</w:t>
                </w:r>
              </w:sdtContent>
            </w:sdt>
            <w:r w:rsidRPr="00AB0BFF">
              <w:rPr>
                <w:rFonts w:ascii="Arial" w:eastAsia="Arial" w:hAnsi="Arial" w:cs="Arial"/>
                <w:color w:val="000000"/>
                <w:sz w:val="22"/>
                <w:szCs w:val="22"/>
              </w:rPr>
              <w:t xml:space="preserve">) to gauge potential presence of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in the region.</w:t>
            </w:r>
          </w:p>
        </w:tc>
        <w:tc>
          <w:tcPr>
            <w:tcW w:w="438" w:type="pct"/>
            <w:tcBorders>
              <w:top w:val="single" w:sz="4" w:space="0" w:color="000000"/>
              <w:left w:val="single" w:sz="4" w:space="0" w:color="000000"/>
              <w:bottom w:val="single" w:sz="4" w:space="0" w:color="000000"/>
              <w:right w:val="single" w:sz="4" w:space="0" w:color="000000"/>
            </w:tcBorders>
          </w:tcPr>
          <w:p w14:paraId="1B0303C4"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536" w:type="pct"/>
            <w:tcBorders>
              <w:top w:val="single" w:sz="4" w:space="0" w:color="000000"/>
              <w:left w:val="single" w:sz="4" w:space="0" w:color="000000"/>
              <w:bottom w:val="single" w:sz="4" w:space="0" w:color="000000"/>
              <w:right w:val="single" w:sz="4" w:space="0" w:color="000000"/>
            </w:tcBorders>
          </w:tcPr>
          <w:p w14:paraId="5DB438D0" w14:textId="726258BD" w:rsidR="00881ECB" w:rsidRPr="00AB0BFF" w:rsidRDefault="00644680"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669" w:type="pct"/>
            <w:tcBorders>
              <w:top w:val="single" w:sz="4" w:space="0" w:color="000000"/>
              <w:left w:val="single" w:sz="4" w:space="0" w:color="000000"/>
              <w:bottom w:val="single" w:sz="4" w:space="0" w:color="000000"/>
              <w:right w:val="single" w:sz="4" w:space="0" w:color="000000"/>
            </w:tcBorders>
          </w:tcPr>
          <w:p w14:paraId="160A3220" w14:textId="70BD2284" w:rsidR="00881ECB" w:rsidRPr="00AB0BFF" w:rsidRDefault="004769C5"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881ECB" w:rsidRPr="00AB0BFF" w14:paraId="7E9AED37" w14:textId="631EB522" w:rsidTr="00D2367E">
        <w:trPr>
          <w:trHeight w:val="801"/>
        </w:trPr>
        <w:tc>
          <w:tcPr>
            <w:tcW w:w="1215" w:type="pct"/>
            <w:vMerge/>
            <w:tcBorders>
              <w:left w:val="single" w:sz="4" w:space="0" w:color="000000"/>
              <w:right w:val="single" w:sz="4" w:space="0" w:color="000000"/>
            </w:tcBorders>
          </w:tcPr>
          <w:p w14:paraId="6D704A67" w14:textId="77777777" w:rsidR="00881ECB" w:rsidRPr="00AB0BFF" w:rsidRDefault="00881ECB" w:rsidP="006E0C7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vAlign w:val="center"/>
          </w:tcPr>
          <w:p w14:paraId="07E344F6" w14:textId="1398C2D3" w:rsidR="00881ECB" w:rsidRPr="00AB0BFF" w:rsidRDefault="00881ECB" w:rsidP="00106CC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2.</w:t>
            </w:r>
            <w:r w:rsidRPr="00AB0BFF">
              <w:rPr>
                <w:rFonts w:ascii="Arial" w:eastAsia="Arial" w:hAnsi="Arial" w:cs="Arial"/>
                <w:sz w:val="22"/>
                <w:szCs w:val="22"/>
              </w:rPr>
              <w:t>4</w:t>
            </w:r>
            <w:r w:rsidRPr="00AB0BFF">
              <w:rPr>
                <w:rFonts w:ascii="Arial" w:eastAsia="Arial" w:hAnsi="Arial" w:cs="Arial"/>
                <w:color w:val="000000"/>
                <w:sz w:val="22"/>
                <w:szCs w:val="22"/>
              </w:rPr>
              <w:t xml:space="preserve"> Non-destructive site sampling: Depending on the results of 2.1</w:t>
            </w:r>
            <w:r w:rsidR="00B511D0"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2.2</w:t>
            </w:r>
            <w:r w:rsidR="00B511D0" w:rsidRPr="00AB0BFF">
              <w:rPr>
                <w:rFonts w:ascii="Arial" w:eastAsia="Arial" w:hAnsi="Arial" w:cs="Arial"/>
                <w:color w:val="000000"/>
                <w:sz w:val="22"/>
                <w:szCs w:val="22"/>
              </w:rPr>
              <w:t>, and/or 2.3</w:t>
            </w:r>
            <w:r w:rsidRPr="00AB0BFF">
              <w:rPr>
                <w:rFonts w:ascii="Arial" w:eastAsia="Arial" w:hAnsi="Arial" w:cs="Arial"/>
                <w:color w:val="000000"/>
                <w:sz w:val="22"/>
                <w:szCs w:val="22"/>
              </w:rPr>
              <w:t>, undertake non-destructive surveys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underwater visual census) of contemporary/potential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habitat to determine whether effective non-</w:t>
            </w:r>
            <w:r w:rsidR="009234DC" w:rsidRPr="00AB0BFF">
              <w:rPr>
                <w:rFonts w:ascii="Arial" w:eastAsia="Arial" w:hAnsi="Arial" w:cs="Arial"/>
                <w:color w:val="000000"/>
                <w:sz w:val="22"/>
                <w:szCs w:val="22"/>
              </w:rPr>
              <w:t>extractive</w:t>
            </w:r>
            <w:r w:rsidRPr="00AB0BFF">
              <w:rPr>
                <w:rFonts w:ascii="Arial" w:eastAsia="Arial" w:hAnsi="Arial" w:cs="Arial"/>
                <w:color w:val="000000"/>
                <w:sz w:val="22"/>
                <w:szCs w:val="22"/>
              </w:rPr>
              <w:t xml:space="preserve"> field programmes could be developed in order to monitor localised populations of </w:t>
            </w:r>
            <w:proofErr w:type="spellStart"/>
            <w:r w:rsidRPr="00AB0BFF">
              <w:rPr>
                <w:rFonts w:ascii="Arial" w:eastAsia="Arial" w:hAnsi="Arial" w:cs="Arial"/>
                <w:color w:val="000000"/>
                <w:sz w:val="22"/>
                <w:szCs w:val="22"/>
              </w:rPr>
              <w:t>Angelshark</w:t>
            </w:r>
            <w:proofErr w:type="spellEnd"/>
            <w:r w:rsidR="00933379" w:rsidRPr="00AB0BFF">
              <w:rPr>
                <w:rFonts w:ascii="Arial" w:eastAsia="Arial" w:hAnsi="Arial" w:cs="Arial"/>
                <w:color w:val="000000"/>
                <w:sz w:val="22"/>
                <w:szCs w:val="22"/>
              </w:rPr>
              <w:t>.</w:t>
            </w:r>
          </w:p>
        </w:tc>
        <w:tc>
          <w:tcPr>
            <w:tcW w:w="438" w:type="pct"/>
            <w:tcBorders>
              <w:top w:val="single" w:sz="4" w:space="0" w:color="000000"/>
              <w:left w:val="single" w:sz="4" w:space="0" w:color="000000"/>
              <w:bottom w:val="single" w:sz="4" w:space="0" w:color="000000"/>
              <w:right w:val="single" w:sz="4" w:space="0" w:color="000000"/>
            </w:tcBorders>
          </w:tcPr>
          <w:p w14:paraId="34D94871"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536" w:type="pct"/>
            <w:tcBorders>
              <w:top w:val="single" w:sz="4" w:space="0" w:color="000000"/>
              <w:left w:val="single" w:sz="4" w:space="0" w:color="000000"/>
              <w:bottom w:val="single" w:sz="4" w:space="0" w:color="000000"/>
              <w:right w:val="single" w:sz="4" w:space="0" w:color="000000"/>
            </w:tcBorders>
          </w:tcPr>
          <w:p w14:paraId="0EBCDDF0" w14:textId="375D3354"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r w:rsidR="00644680" w:rsidRPr="00AB0BFF">
              <w:rPr>
                <w:rFonts w:ascii="Arial" w:eastAsia="Arial" w:hAnsi="Arial" w:cs="Arial"/>
                <w:color w:val="000000"/>
                <w:sz w:val="22"/>
                <w:szCs w:val="22"/>
              </w:rPr>
              <w:t>/Long</w:t>
            </w:r>
          </w:p>
        </w:tc>
        <w:tc>
          <w:tcPr>
            <w:tcW w:w="669" w:type="pct"/>
            <w:tcBorders>
              <w:top w:val="single" w:sz="4" w:space="0" w:color="000000"/>
              <w:left w:val="single" w:sz="4" w:space="0" w:color="000000"/>
              <w:bottom w:val="single" w:sz="4" w:space="0" w:color="000000"/>
              <w:right w:val="single" w:sz="4" w:space="0" w:color="000000"/>
            </w:tcBorders>
          </w:tcPr>
          <w:p w14:paraId="2C17CDCB" w14:textId="264C14CD" w:rsidR="00881ECB" w:rsidRPr="00AB0BFF" w:rsidRDefault="004769C5"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881ECB" w:rsidRPr="00AB0BFF" w14:paraId="25486691" w14:textId="46D83B8A" w:rsidTr="00D2367E">
        <w:trPr>
          <w:trHeight w:val="1407"/>
        </w:trPr>
        <w:tc>
          <w:tcPr>
            <w:tcW w:w="1215" w:type="pct"/>
            <w:vMerge/>
            <w:tcBorders>
              <w:left w:val="single" w:sz="4" w:space="0" w:color="000000"/>
              <w:right w:val="single" w:sz="4" w:space="0" w:color="000000"/>
            </w:tcBorders>
          </w:tcPr>
          <w:p w14:paraId="188B5D8E" w14:textId="77777777" w:rsidR="00881ECB" w:rsidRPr="00AB0BFF" w:rsidRDefault="00881ECB" w:rsidP="006E0C7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vAlign w:val="center"/>
          </w:tcPr>
          <w:p w14:paraId="0F0BDC7C" w14:textId="460CB1F0" w:rsidR="00881ECB" w:rsidRPr="00AB0BFF" w:rsidRDefault="00881ECB" w:rsidP="00106CC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2.</w:t>
            </w:r>
            <w:r w:rsidRPr="00AB0BFF">
              <w:rPr>
                <w:rFonts w:ascii="Arial" w:eastAsia="Arial" w:hAnsi="Arial" w:cs="Arial"/>
                <w:sz w:val="22"/>
                <w:szCs w:val="22"/>
              </w:rPr>
              <w:t>5</w:t>
            </w:r>
            <w:r w:rsidRPr="00AB0BFF">
              <w:rPr>
                <w:rFonts w:ascii="Arial" w:eastAsia="Arial" w:hAnsi="Arial" w:cs="Arial"/>
                <w:color w:val="000000"/>
                <w:sz w:val="22"/>
                <w:szCs w:val="22"/>
              </w:rPr>
              <w:t xml:space="preserve"> Role of current MPA network: Undertake appropriate sampling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eDNA sampling, underwater </w:t>
            </w:r>
            <w:r w:rsidR="008E3761" w:rsidRPr="00AB0BFF">
              <w:rPr>
                <w:rFonts w:ascii="Arial" w:eastAsia="Arial" w:hAnsi="Arial" w:cs="Arial"/>
                <w:color w:val="000000"/>
                <w:sz w:val="22"/>
                <w:szCs w:val="22"/>
              </w:rPr>
              <w:t xml:space="preserve">visual </w:t>
            </w:r>
            <w:r w:rsidRPr="00AB0BFF">
              <w:rPr>
                <w:rFonts w:ascii="Arial" w:eastAsia="Arial" w:hAnsi="Arial" w:cs="Arial"/>
                <w:color w:val="000000"/>
                <w:sz w:val="22"/>
                <w:szCs w:val="22"/>
              </w:rPr>
              <w:t xml:space="preserve">census) of existing Marine Protected Areas which may provide suitable habitat for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in order to ascertain the likely presence/absence of </w:t>
            </w:r>
            <w:proofErr w:type="spellStart"/>
            <w:r w:rsidRPr="00AB0BFF">
              <w:rPr>
                <w:rFonts w:ascii="Arial" w:eastAsia="Arial" w:hAnsi="Arial" w:cs="Arial"/>
                <w:color w:val="000000"/>
                <w:sz w:val="22"/>
                <w:szCs w:val="22"/>
              </w:rPr>
              <w:t>Angelshar</w:t>
            </w:r>
            <w:r w:rsidR="000C3D1E" w:rsidRPr="00AB0BFF">
              <w:rPr>
                <w:rFonts w:ascii="Arial" w:eastAsia="Arial" w:hAnsi="Arial" w:cs="Arial"/>
                <w:color w:val="000000"/>
                <w:sz w:val="22"/>
                <w:szCs w:val="22"/>
              </w:rPr>
              <w:t>k</w:t>
            </w:r>
            <w:proofErr w:type="spellEnd"/>
            <w:r w:rsidR="008E3761" w:rsidRPr="00AB0BFF">
              <w:rPr>
                <w:rFonts w:ascii="Arial" w:eastAsia="Arial" w:hAnsi="Arial" w:cs="Arial"/>
                <w:color w:val="000000"/>
                <w:sz w:val="22"/>
                <w:szCs w:val="22"/>
              </w:rPr>
              <w:t xml:space="preserve"> and the effectiveness of conservation measures in place</w:t>
            </w:r>
            <w:r w:rsidR="000C3D1E"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in the current MPA network.</w:t>
            </w:r>
          </w:p>
        </w:tc>
        <w:tc>
          <w:tcPr>
            <w:tcW w:w="438" w:type="pct"/>
            <w:tcBorders>
              <w:top w:val="single" w:sz="4" w:space="0" w:color="000000"/>
              <w:left w:val="single" w:sz="4" w:space="0" w:color="000000"/>
              <w:bottom w:val="single" w:sz="4" w:space="0" w:color="000000"/>
              <w:right w:val="single" w:sz="4" w:space="0" w:color="000000"/>
            </w:tcBorders>
          </w:tcPr>
          <w:p w14:paraId="551648C1"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536" w:type="pct"/>
            <w:tcBorders>
              <w:top w:val="single" w:sz="4" w:space="0" w:color="000000"/>
              <w:left w:val="single" w:sz="4" w:space="0" w:color="000000"/>
              <w:bottom w:val="single" w:sz="4" w:space="0" w:color="000000"/>
              <w:right w:val="single" w:sz="4" w:space="0" w:color="000000"/>
            </w:tcBorders>
          </w:tcPr>
          <w:p w14:paraId="52F1E76F"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669" w:type="pct"/>
            <w:tcBorders>
              <w:top w:val="single" w:sz="4" w:space="0" w:color="000000"/>
              <w:left w:val="single" w:sz="4" w:space="0" w:color="000000"/>
              <w:bottom w:val="single" w:sz="4" w:space="0" w:color="000000"/>
              <w:right w:val="single" w:sz="4" w:space="0" w:color="000000"/>
            </w:tcBorders>
          </w:tcPr>
          <w:p w14:paraId="7070F8B1" w14:textId="161D62F1" w:rsidR="00881ECB" w:rsidRPr="00AB0BFF" w:rsidRDefault="004769C5"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881ECB" w:rsidRPr="00AB0BFF" w14:paraId="128037A4" w14:textId="506DAAFF" w:rsidTr="00D2367E">
        <w:trPr>
          <w:trHeight w:val="1256"/>
        </w:trPr>
        <w:tc>
          <w:tcPr>
            <w:tcW w:w="1215" w:type="pct"/>
            <w:vMerge/>
            <w:tcBorders>
              <w:left w:val="single" w:sz="4" w:space="0" w:color="000000"/>
              <w:right w:val="single" w:sz="4" w:space="0" w:color="000000"/>
            </w:tcBorders>
          </w:tcPr>
          <w:p w14:paraId="659388F6" w14:textId="77777777" w:rsidR="00881ECB" w:rsidRPr="00AB0BFF" w:rsidRDefault="00881ECB" w:rsidP="006E0C7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42" w:type="pct"/>
            <w:tcBorders>
              <w:top w:val="single" w:sz="4" w:space="0" w:color="000000"/>
              <w:left w:val="single" w:sz="4" w:space="0" w:color="000000"/>
              <w:bottom w:val="single" w:sz="4" w:space="0" w:color="000000"/>
              <w:right w:val="single" w:sz="4" w:space="0" w:color="000000"/>
            </w:tcBorders>
            <w:vAlign w:val="center"/>
          </w:tcPr>
          <w:p w14:paraId="67FA3FB9" w14:textId="27464368" w:rsidR="00881ECB" w:rsidRPr="00AB0BFF" w:rsidRDefault="00881ECB" w:rsidP="00106CC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2.</w:t>
            </w:r>
            <w:r w:rsidRPr="00AB0BFF">
              <w:rPr>
                <w:rFonts w:ascii="Arial" w:eastAsia="Arial" w:hAnsi="Arial" w:cs="Arial"/>
                <w:sz w:val="22"/>
                <w:szCs w:val="22"/>
              </w:rPr>
              <w:t>6</w:t>
            </w:r>
            <w:r w:rsidRPr="00AB0BFF">
              <w:rPr>
                <w:rFonts w:ascii="Arial" w:eastAsia="Arial" w:hAnsi="Arial" w:cs="Arial"/>
                <w:color w:val="000000"/>
                <w:sz w:val="22"/>
                <w:szCs w:val="22"/>
              </w:rPr>
              <w:t xml:space="preserve"> Occurrence on fishing grounds: Based on the results of 2.1</w:t>
            </w:r>
            <w:r w:rsidR="006668D4"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2.2,</w:t>
            </w:r>
            <w:r w:rsidR="006668D4" w:rsidRPr="00AB0BFF">
              <w:rPr>
                <w:rFonts w:ascii="Arial" w:eastAsia="Arial" w:hAnsi="Arial" w:cs="Arial"/>
                <w:color w:val="000000"/>
                <w:sz w:val="22"/>
                <w:szCs w:val="22"/>
              </w:rPr>
              <w:t xml:space="preserve"> and/or 2.3,</w:t>
            </w:r>
            <w:r w:rsidRPr="00AB0BFF">
              <w:rPr>
                <w:rFonts w:ascii="Arial" w:eastAsia="Arial" w:hAnsi="Arial" w:cs="Arial"/>
                <w:color w:val="000000"/>
                <w:sz w:val="22"/>
                <w:szCs w:val="22"/>
              </w:rPr>
              <w:t xml:space="preserve"> initiate (or expand) observer programmes to ensure robust observer coverage of those commercial fleets that may interact with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in order to improve contemporary data on the presence of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and their interactions with fisheries.</w:t>
            </w:r>
          </w:p>
        </w:tc>
        <w:tc>
          <w:tcPr>
            <w:tcW w:w="438" w:type="pct"/>
            <w:tcBorders>
              <w:top w:val="single" w:sz="4" w:space="0" w:color="000000"/>
              <w:left w:val="single" w:sz="4" w:space="0" w:color="000000"/>
              <w:bottom w:val="single" w:sz="4" w:space="0" w:color="000000"/>
              <w:right w:val="single" w:sz="4" w:space="0" w:color="000000"/>
            </w:tcBorders>
          </w:tcPr>
          <w:p w14:paraId="066B8DCD"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536" w:type="pct"/>
            <w:tcBorders>
              <w:top w:val="single" w:sz="4" w:space="0" w:color="000000"/>
              <w:left w:val="single" w:sz="4" w:space="0" w:color="000000"/>
              <w:bottom w:val="single" w:sz="4" w:space="0" w:color="000000"/>
              <w:right w:val="single" w:sz="4" w:space="0" w:color="000000"/>
            </w:tcBorders>
          </w:tcPr>
          <w:p w14:paraId="672BB308" w14:textId="77777777" w:rsidR="00881ECB" w:rsidRPr="00AB0BFF" w:rsidRDefault="00881ECB"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669" w:type="pct"/>
            <w:tcBorders>
              <w:top w:val="single" w:sz="4" w:space="0" w:color="000000"/>
              <w:left w:val="single" w:sz="4" w:space="0" w:color="000000"/>
              <w:bottom w:val="single" w:sz="4" w:space="0" w:color="000000"/>
              <w:right w:val="single" w:sz="4" w:space="0" w:color="000000"/>
            </w:tcBorders>
          </w:tcPr>
          <w:p w14:paraId="1A45E25D" w14:textId="6855708A" w:rsidR="00881ECB" w:rsidRPr="00AB0BFF" w:rsidRDefault="00464056" w:rsidP="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0565AD" w:rsidRPr="00AB0BFF">
              <w:rPr>
                <w:rFonts w:ascii="Arial" w:eastAsia="Arial" w:hAnsi="Arial" w:cs="Arial"/>
                <w:color w:val="000000"/>
                <w:sz w:val="22"/>
                <w:szCs w:val="22"/>
              </w:rPr>
              <w:t xml:space="preserve"> where </w:t>
            </w:r>
            <w:proofErr w:type="spellStart"/>
            <w:r w:rsidR="000565AD" w:rsidRPr="00AB0BFF">
              <w:rPr>
                <w:rFonts w:ascii="Arial" w:eastAsia="Arial" w:hAnsi="Arial" w:cs="Arial"/>
                <w:color w:val="000000"/>
                <w:sz w:val="22"/>
                <w:szCs w:val="22"/>
              </w:rPr>
              <w:t>Angelshark</w:t>
            </w:r>
            <w:r w:rsidR="00035ADB" w:rsidRPr="00AB0BFF">
              <w:rPr>
                <w:rFonts w:ascii="Arial" w:eastAsia="Arial" w:hAnsi="Arial" w:cs="Arial"/>
                <w:color w:val="000000"/>
                <w:sz w:val="22"/>
                <w:szCs w:val="22"/>
              </w:rPr>
              <w:t>s</w:t>
            </w:r>
            <w:proofErr w:type="spellEnd"/>
            <w:r w:rsidR="00035ADB" w:rsidRPr="00AB0BFF">
              <w:rPr>
                <w:rFonts w:ascii="Arial" w:eastAsia="Arial" w:hAnsi="Arial" w:cs="Arial"/>
                <w:color w:val="000000"/>
                <w:sz w:val="22"/>
                <w:szCs w:val="22"/>
              </w:rPr>
              <w:t xml:space="preserve"> are extant.</w:t>
            </w:r>
          </w:p>
        </w:tc>
      </w:tr>
    </w:tbl>
    <w:p w14:paraId="6013DF61" w14:textId="77777777" w:rsidR="002D32F5" w:rsidRPr="00AB0BFF" w:rsidRDefault="002D32F5">
      <w:pPr>
        <w:widowControl w:val="0"/>
        <w:pBdr>
          <w:top w:val="nil"/>
          <w:left w:val="nil"/>
          <w:bottom w:val="nil"/>
          <w:right w:val="nil"/>
          <w:between w:val="nil"/>
        </w:pBdr>
        <w:rPr>
          <w:rFonts w:ascii="Arial" w:eastAsia="Arial" w:hAnsi="Arial" w:cs="Arial"/>
          <w:color w:val="000000"/>
          <w:sz w:val="22"/>
          <w:szCs w:val="22"/>
        </w:rPr>
      </w:pPr>
    </w:p>
    <w:p w14:paraId="6013DF62" w14:textId="77777777" w:rsidR="002D32F5" w:rsidRPr="00AB0BFF" w:rsidRDefault="006E0C71">
      <w:pPr>
        <w:widowControl w:val="0"/>
        <w:pBdr>
          <w:top w:val="nil"/>
          <w:left w:val="nil"/>
          <w:bottom w:val="nil"/>
          <w:right w:val="nil"/>
          <w:between w:val="nil"/>
        </w:pBdr>
        <w:rPr>
          <w:rFonts w:ascii="Arial" w:eastAsia="Arial" w:hAnsi="Arial" w:cs="Arial"/>
          <w:color w:val="000000"/>
          <w:sz w:val="22"/>
          <w:szCs w:val="22"/>
        </w:rPr>
      </w:pPr>
      <w:r w:rsidRPr="00AB0BFF">
        <w:rPr>
          <w:rFonts w:ascii="Arial" w:hAnsi="Arial" w:cs="Arial"/>
          <w:sz w:val="22"/>
          <w:szCs w:val="22"/>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15" w:type="dxa"/>
          <w:bottom w:w="100" w:type="dxa"/>
          <w:right w:w="115" w:type="dxa"/>
        </w:tblCellMar>
        <w:tblLook w:val="0000" w:firstRow="0" w:lastRow="0" w:firstColumn="0" w:lastColumn="0" w:noHBand="0" w:noVBand="0"/>
      </w:tblPr>
      <w:tblGrid>
        <w:gridCol w:w="3503"/>
        <w:gridCol w:w="6159"/>
        <w:gridCol w:w="1223"/>
        <w:gridCol w:w="1881"/>
        <w:gridCol w:w="1794"/>
      </w:tblGrid>
      <w:tr w:rsidR="00A600F2" w:rsidRPr="00AB0BFF" w14:paraId="6013DF64" w14:textId="69890080" w:rsidTr="00E7337B">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47E50B7C" w14:textId="673D99BB" w:rsidR="00A600F2" w:rsidRPr="00AB0BFF" w:rsidRDefault="00F81AB0">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Cs/>
                <w:color w:val="000000"/>
                <w:sz w:val="22"/>
                <w:szCs w:val="22"/>
              </w:rPr>
              <w:lastRenderedPageBreak/>
              <w:t xml:space="preserve">Table </w:t>
            </w:r>
            <w:r w:rsidR="00FB19E7" w:rsidRPr="00AB0BFF">
              <w:rPr>
                <w:rFonts w:ascii="Arial" w:eastAsia="Arial" w:hAnsi="Arial" w:cs="Arial"/>
                <w:b/>
                <w:iCs/>
                <w:color w:val="000000"/>
                <w:sz w:val="22"/>
                <w:szCs w:val="22"/>
              </w:rPr>
              <w:t>10</w:t>
            </w:r>
            <w:r w:rsidRPr="00AB0BFF">
              <w:rPr>
                <w:rFonts w:ascii="Arial" w:eastAsia="Arial" w:hAnsi="Arial" w:cs="Arial"/>
                <w:b/>
                <w:iCs/>
                <w:color w:val="000000"/>
                <w:sz w:val="22"/>
                <w:szCs w:val="22"/>
              </w:rPr>
              <w:t>:</w:t>
            </w:r>
            <w:r w:rsidRPr="00AB0BFF">
              <w:rPr>
                <w:rFonts w:ascii="Arial" w:eastAsia="Arial" w:hAnsi="Arial" w:cs="Arial"/>
                <w:b/>
                <w:i/>
                <w:color w:val="000000"/>
                <w:sz w:val="22"/>
                <w:szCs w:val="22"/>
              </w:rPr>
              <w:t xml:space="preserve"> </w:t>
            </w:r>
            <w:r w:rsidR="00A600F2" w:rsidRPr="00AB0BFF">
              <w:rPr>
                <w:rFonts w:ascii="Arial" w:eastAsia="Arial" w:hAnsi="Arial" w:cs="Arial"/>
                <w:b/>
                <w:i/>
                <w:color w:val="000000"/>
                <w:sz w:val="22"/>
                <w:szCs w:val="22"/>
              </w:rPr>
              <w:t>Objective 3</w:t>
            </w:r>
            <w:r w:rsidRPr="00AB0BFF">
              <w:rPr>
                <w:rFonts w:ascii="Arial" w:eastAsia="Arial" w:hAnsi="Arial" w:cs="Arial"/>
                <w:b/>
                <w:i/>
                <w:color w:val="000000"/>
                <w:sz w:val="22"/>
                <w:szCs w:val="22"/>
              </w:rPr>
              <w:t xml:space="preserve"> - </w:t>
            </w:r>
            <w:r w:rsidR="00A600F2" w:rsidRPr="00AB0BFF">
              <w:rPr>
                <w:rFonts w:ascii="Arial" w:eastAsia="Arial" w:hAnsi="Arial" w:cs="Arial"/>
                <w:b/>
                <w:color w:val="000000"/>
                <w:sz w:val="22"/>
                <w:szCs w:val="22"/>
              </w:rPr>
              <w:t xml:space="preserve">Support and undertake scientific studies, including data collection and liaison with the fishing sectors, to improve scientific knowledge of </w:t>
            </w:r>
            <w:proofErr w:type="spellStart"/>
            <w:r w:rsidR="00A600F2" w:rsidRPr="00AB0BFF">
              <w:rPr>
                <w:rFonts w:ascii="Arial" w:eastAsia="Arial" w:hAnsi="Arial" w:cs="Arial"/>
                <w:b/>
                <w:color w:val="000000"/>
                <w:sz w:val="22"/>
                <w:szCs w:val="22"/>
              </w:rPr>
              <w:t>Angelshark</w:t>
            </w:r>
            <w:r w:rsidR="007D567B" w:rsidRPr="00AB0BFF">
              <w:rPr>
                <w:rFonts w:ascii="Arial" w:eastAsia="Arial" w:hAnsi="Arial" w:cs="Arial"/>
                <w:b/>
                <w:color w:val="000000"/>
                <w:sz w:val="22"/>
                <w:szCs w:val="22"/>
              </w:rPr>
              <w:t>s</w:t>
            </w:r>
            <w:proofErr w:type="spellEnd"/>
            <w:r w:rsidR="00A10E38" w:rsidRPr="00AB0BFF">
              <w:rPr>
                <w:rFonts w:ascii="Arial" w:eastAsia="Arial" w:hAnsi="Arial" w:cs="Arial"/>
                <w:b/>
                <w:color w:val="000000"/>
                <w:sz w:val="22"/>
                <w:szCs w:val="22"/>
              </w:rPr>
              <w:t xml:space="preserve"> </w:t>
            </w:r>
            <w:r w:rsidR="00A10E38" w:rsidRPr="00AB0BFF">
              <w:rPr>
                <w:rFonts w:ascii="Arial" w:eastAsia="Arial" w:hAnsi="Arial" w:cs="Arial"/>
                <w:b/>
                <w:i/>
                <w:iCs/>
                <w:color w:val="000000"/>
                <w:sz w:val="22"/>
                <w:szCs w:val="22"/>
              </w:rPr>
              <w:t xml:space="preserve">Squatina </w:t>
            </w:r>
            <w:proofErr w:type="spellStart"/>
            <w:r w:rsidR="00A10E38" w:rsidRPr="00AB0BFF">
              <w:rPr>
                <w:rFonts w:ascii="Arial" w:eastAsia="Arial" w:hAnsi="Arial" w:cs="Arial"/>
                <w:b/>
                <w:i/>
                <w:iCs/>
                <w:color w:val="000000"/>
                <w:sz w:val="22"/>
                <w:szCs w:val="22"/>
              </w:rPr>
              <w:t>squatina</w:t>
            </w:r>
            <w:proofErr w:type="spellEnd"/>
            <w:r w:rsidR="00A600F2" w:rsidRPr="00AB0BFF">
              <w:rPr>
                <w:rFonts w:ascii="Arial" w:eastAsia="Arial" w:hAnsi="Arial" w:cs="Arial"/>
                <w:b/>
                <w:color w:val="000000"/>
                <w:sz w:val="22"/>
                <w:szCs w:val="22"/>
              </w:rPr>
              <w:t>, including population trends.</w:t>
            </w:r>
          </w:p>
        </w:tc>
      </w:tr>
      <w:tr w:rsidR="00377579" w:rsidRPr="00AB0BFF" w14:paraId="6013DF69" w14:textId="2A6485D1" w:rsidTr="00D2367E">
        <w:tc>
          <w:tcPr>
            <w:tcW w:w="1203" w:type="pct"/>
            <w:tcBorders>
              <w:top w:val="single" w:sz="4" w:space="0" w:color="000000"/>
              <w:left w:val="single" w:sz="4" w:space="0" w:color="000000"/>
              <w:bottom w:val="single" w:sz="4" w:space="0" w:color="000000"/>
              <w:right w:val="single" w:sz="4" w:space="0" w:color="000000"/>
            </w:tcBorders>
          </w:tcPr>
          <w:p w14:paraId="6013DF65"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Result</w:t>
            </w:r>
          </w:p>
        </w:tc>
        <w:tc>
          <w:tcPr>
            <w:tcW w:w="2115" w:type="pct"/>
            <w:tcBorders>
              <w:top w:val="single" w:sz="4" w:space="0" w:color="000000"/>
              <w:left w:val="single" w:sz="4" w:space="0" w:color="000000"/>
              <w:bottom w:val="single" w:sz="4" w:space="0" w:color="000000"/>
              <w:right w:val="single" w:sz="4" w:space="0" w:color="000000"/>
            </w:tcBorders>
          </w:tcPr>
          <w:p w14:paraId="6013DF66" w14:textId="0CB0925F"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Action</w:t>
            </w:r>
            <w:sdt>
              <w:sdtPr>
                <w:rPr>
                  <w:rFonts w:ascii="Arial" w:hAnsi="Arial" w:cs="Arial"/>
                  <w:sz w:val="22"/>
                  <w:szCs w:val="22"/>
                </w:rPr>
                <w:tag w:val="goog_rdk_210"/>
                <w:id w:val="-1675960176"/>
                <w:showingPlcHdr/>
              </w:sdtPr>
              <w:sdtEndPr/>
              <w:sdtContent>
                <w:r w:rsidRPr="00AB0BFF">
                  <w:rPr>
                    <w:rFonts w:ascii="Arial" w:hAnsi="Arial" w:cs="Arial"/>
                    <w:sz w:val="22"/>
                    <w:szCs w:val="22"/>
                  </w:rPr>
                  <w:t xml:space="preserve">     </w:t>
                </w:r>
              </w:sdtContent>
            </w:sdt>
          </w:p>
        </w:tc>
        <w:tc>
          <w:tcPr>
            <w:tcW w:w="420" w:type="pct"/>
            <w:tcBorders>
              <w:top w:val="single" w:sz="4" w:space="0" w:color="000000"/>
              <w:left w:val="single" w:sz="4" w:space="0" w:color="000000"/>
              <w:bottom w:val="single" w:sz="4" w:space="0" w:color="000000"/>
              <w:right w:val="single" w:sz="4" w:space="0" w:color="000000"/>
            </w:tcBorders>
          </w:tcPr>
          <w:p w14:paraId="6013DF67"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Priority</w:t>
            </w:r>
          </w:p>
        </w:tc>
        <w:tc>
          <w:tcPr>
            <w:tcW w:w="646" w:type="pct"/>
            <w:tcBorders>
              <w:top w:val="single" w:sz="4" w:space="0" w:color="000000"/>
              <w:left w:val="single" w:sz="4" w:space="0" w:color="000000"/>
              <w:bottom w:val="single" w:sz="4" w:space="0" w:color="000000"/>
              <w:right w:val="single" w:sz="4" w:space="0" w:color="000000"/>
            </w:tcBorders>
          </w:tcPr>
          <w:p w14:paraId="6013DF68"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Time Scale</w:t>
            </w:r>
          </w:p>
        </w:tc>
        <w:tc>
          <w:tcPr>
            <w:tcW w:w="616" w:type="pct"/>
            <w:tcBorders>
              <w:top w:val="single" w:sz="4" w:space="0" w:color="000000"/>
              <w:left w:val="single" w:sz="4" w:space="0" w:color="000000"/>
              <w:bottom w:val="single" w:sz="4" w:space="0" w:color="000000"/>
              <w:right w:val="single" w:sz="4" w:space="0" w:color="000000"/>
            </w:tcBorders>
          </w:tcPr>
          <w:p w14:paraId="6D6E7438" w14:textId="660C0D66" w:rsidR="00A600F2" w:rsidRPr="00AB0BFF" w:rsidRDefault="00870723">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
                <w:color w:val="000000"/>
                <w:sz w:val="22"/>
                <w:szCs w:val="22"/>
              </w:rPr>
              <w:t>Range States</w:t>
            </w:r>
            <w:r w:rsidR="00A600F2" w:rsidRPr="00AB0BFF">
              <w:rPr>
                <w:rFonts w:ascii="Arial" w:eastAsia="Arial" w:hAnsi="Arial" w:cs="Arial"/>
                <w:b/>
                <w:i/>
                <w:color w:val="000000"/>
                <w:sz w:val="22"/>
                <w:szCs w:val="22"/>
              </w:rPr>
              <w:t xml:space="preserve"> Responsible</w:t>
            </w:r>
          </w:p>
        </w:tc>
      </w:tr>
      <w:tr w:rsidR="00377579" w:rsidRPr="00AB0BFF" w14:paraId="6013DF70" w14:textId="585F1450" w:rsidTr="00D2367E">
        <w:trPr>
          <w:trHeight w:val="772"/>
        </w:trPr>
        <w:tc>
          <w:tcPr>
            <w:tcW w:w="1203" w:type="pct"/>
            <w:vMerge w:val="restart"/>
            <w:tcBorders>
              <w:top w:val="single" w:sz="4" w:space="0" w:color="000000"/>
              <w:left w:val="single" w:sz="4" w:space="0" w:color="000000"/>
              <w:bottom w:val="single" w:sz="4" w:space="0" w:color="000000"/>
              <w:right w:val="single" w:sz="4" w:space="0" w:color="000000"/>
            </w:tcBorders>
          </w:tcPr>
          <w:p w14:paraId="096ED769" w14:textId="77777777" w:rsidR="00A600F2" w:rsidRPr="00AB0BFF" w:rsidRDefault="00A600F2">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Improved scientific data </w:t>
            </w:r>
            <w:r w:rsidR="00E63794" w:rsidRPr="00AB0BFF">
              <w:rPr>
                <w:rFonts w:ascii="Arial" w:eastAsia="Arial" w:hAnsi="Arial" w:cs="Arial"/>
                <w:color w:val="000000"/>
                <w:sz w:val="22"/>
                <w:szCs w:val="22"/>
              </w:rPr>
              <w:t xml:space="preserve">from commercial fisheries </w:t>
            </w:r>
            <w:r w:rsidRPr="00AB0BFF">
              <w:rPr>
                <w:rFonts w:ascii="Arial" w:eastAsia="Arial" w:hAnsi="Arial" w:cs="Arial"/>
                <w:color w:val="000000"/>
                <w:sz w:val="22"/>
                <w:szCs w:val="22"/>
              </w:rPr>
              <w:t xml:space="preserve">on </w:t>
            </w:r>
            <w:proofErr w:type="spellStart"/>
            <w:r w:rsidRPr="00AB0BFF">
              <w:rPr>
                <w:rFonts w:ascii="Arial" w:eastAsia="Arial" w:hAnsi="Arial" w:cs="Arial"/>
                <w:color w:val="000000"/>
                <w:sz w:val="22"/>
                <w:szCs w:val="22"/>
              </w:rPr>
              <w:t>Angelshark</w:t>
            </w:r>
            <w:r w:rsidR="0018684B"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becomes available</w:t>
            </w:r>
            <w:r w:rsidR="0018684B"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to inform on the status of the </w:t>
            </w:r>
            <w:r w:rsidR="00D22666" w:rsidRPr="00AB0BFF">
              <w:rPr>
                <w:rFonts w:ascii="Arial" w:eastAsia="Arial" w:hAnsi="Arial" w:cs="Arial"/>
                <w:color w:val="000000"/>
                <w:sz w:val="22"/>
                <w:szCs w:val="22"/>
              </w:rPr>
              <w:t>species, pressures</w:t>
            </w:r>
            <w:r w:rsidRPr="00AB0BFF">
              <w:rPr>
                <w:rFonts w:ascii="Arial" w:eastAsia="Arial" w:hAnsi="Arial" w:cs="Arial"/>
                <w:color w:val="000000"/>
                <w:sz w:val="22"/>
                <w:szCs w:val="22"/>
              </w:rPr>
              <w:t xml:space="preserve"> and enable more robust monitoring of population trends. </w:t>
            </w:r>
          </w:p>
          <w:p w14:paraId="54FF2D0D" w14:textId="77777777" w:rsidR="00E63794" w:rsidRPr="00AB0BFF" w:rsidRDefault="00E63794">
            <w:pPr>
              <w:widowControl w:val="0"/>
              <w:pBdr>
                <w:top w:val="nil"/>
                <w:left w:val="nil"/>
                <w:bottom w:val="nil"/>
                <w:right w:val="nil"/>
                <w:between w:val="nil"/>
              </w:pBdr>
              <w:jc w:val="both"/>
              <w:rPr>
                <w:rFonts w:ascii="Arial" w:eastAsia="Arial" w:hAnsi="Arial" w:cs="Arial"/>
                <w:color w:val="000000"/>
                <w:sz w:val="22"/>
                <w:szCs w:val="22"/>
              </w:rPr>
            </w:pPr>
          </w:p>
          <w:p w14:paraId="6013DF6A" w14:textId="6A3DADCD" w:rsidR="00E63794" w:rsidRPr="00AB0BFF" w:rsidRDefault="00E63794">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Improved scientific data from recreational fisheries and other recreational activities on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xml:space="preserve"> becomes available, to inform on the status of the species, pressures and enable more robust monitoring of population trends.</w:t>
            </w:r>
          </w:p>
        </w:tc>
        <w:tc>
          <w:tcPr>
            <w:tcW w:w="2115" w:type="pct"/>
            <w:tcBorders>
              <w:top w:val="single" w:sz="4" w:space="0" w:color="000000"/>
              <w:left w:val="single" w:sz="4" w:space="0" w:color="000000"/>
              <w:bottom w:val="single" w:sz="4" w:space="0" w:color="000000"/>
              <w:right w:val="single" w:sz="4" w:space="0" w:color="000000"/>
            </w:tcBorders>
          </w:tcPr>
          <w:p w14:paraId="6013DF6B" w14:textId="3E589E18" w:rsidR="00A600F2" w:rsidRPr="00AB0BFF" w:rsidRDefault="00A600F2">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3.1 </w:t>
            </w:r>
            <w:r w:rsidR="00D035E0" w:rsidRPr="00AB0BFF">
              <w:rPr>
                <w:rFonts w:ascii="Arial" w:eastAsia="Arial" w:hAnsi="Arial" w:cs="Arial"/>
                <w:color w:val="000000"/>
                <w:sz w:val="22"/>
                <w:szCs w:val="22"/>
              </w:rPr>
              <w:t>Commercial f</w:t>
            </w:r>
            <w:r w:rsidRPr="00AB0BFF">
              <w:rPr>
                <w:rFonts w:ascii="Arial" w:eastAsia="Arial" w:hAnsi="Arial" w:cs="Arial"/>
                <w:color w:val="000000"/>
                <w:sz w:val="22"/>
                <w:szCs w:val="22"/>
              </w:rPr>
              <w:t xml:space="preserve">ishery-dependent catch-per-unit-effort data: Improved reporting of interactions with </w:t>
            </w:r>
            <w:r w:rsidR="00313C9B" w:rsidRPr="00AB0BFF">
              <w:rPr>
                <w:rFonts w:ascii="Arial" w:eastAsia="Arial" w:hAnsi="Arial" w:cs="Arial"/>
                <w:color w:val="000000"/>
                <w:sz w:val="22"/>
                <w:szCs w:val="22"/>
              </w:rPr>
              <w:t xml:space="preserve">commercial </w:t>
            </w:r>
            <w:r w:rsidRPr="00AB0BFF">
              <w:rPr>
                <w:rFonts w:ascii="Arial" w:eastAsia="Arial" w:hAnsi="Arial" w:cs="Arial"/>
                <w:color w:val="000000"/>
                <w:sz w:val="22"/>
                <w:szCs w:val="22"/>
              </w:rPr>
              <w:t xml:space="preserve">fishing fleets, including data on the numbers of </w:t>
            </w:r>
            <w:proofErr w:type="spellStart"/>
            <w:r w:rsidRPr="00AB0BFF">
              <w:rPr>
                <w:rFonts w:ascii="Arial" w:eastAsia="Arial" w:hAnsi="Arial" w:cs="Arial"/>
                <w:color w:val="000000"/>
                <w:sz w:val="22"/>
                <w:szCs w:val="22"/>
              </w:rPr>
              <w:t>Angelshark</w:t>
            </w:r>
            <w:r w:rsidR="00095CAA"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caught</w:t>
            </w:r>
            <w:r w:rsidR="009C1D28"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fate (discarded alive or discarded dead)</w:t>
            </w:r>
            <w:r w:rsidR="009C1D28" w:rsidRPr="00AB0BFF">
              <w:rPr>
                <w:rFonts w:ascii="Arial" w:eastAsia="Arial" w:hAnsi="Arial" w:cs="Arial"/>
                <w:color w:val="000000"/>
                <w:sz w:val="22"/>
                <w:szCs w:val="22"/>
              </w:rPr>
              <w:t>,</w:t>
            </w:r>
            <w:r w:rsidRPr="00AB0BFF">
              <w:rPr>
                <w:rFonts w:ascii="Arial" w:eastAsia="Arial" w:hAnsi="Arial" w:cs="Arial"/>
                <w:color w:val="000000"/>
                <w:sz w:val="22"/>
                <w:szCs w:val="22"/>
              </w:rPr>
              <w:t xml:space="preserve"> and associated biological information (length, gender, females that are pregnant or giving birth). Comparable data on fishing effort, especially for those fleets expected to have a higher number of interactions with </w:t>
            </w:r>
            <w:proofErr w:type="spellStart"/>
            <w:r w:rsidRPr="00AB0BFF">
              <w:rPr>
                <w:rFonts w:ascii="Arial" w:eastAsia="Arial" w:hAnsi="Arial" w:cs="Arial"/>
                <w:color w:val="000000"/>
                <w:sz w:val="22"/>
                <w:szCs w:val="22"/>
              </w:rPr>
              <w:t>Angelshark</w:t>
            </w:r>
            <w:r w:rsidR="009C1D28"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should also be recorded. Such work could </w:t>
            </w:r>
            <w:r w:rsidR="00681CAD" w:rsidRPr="00AB0BFF">
              <w:rPr>
                <w:rFonts w:ascii="Arial" w:eastAsia="Arial" w:hAnsi="Arial" w:cs="Arial"/>
                <w:color w:val="000000"/>
                <w:sz w:val="22"/>
                <w:szCs w:val="22"/>
              </w:rPr>
              <w:t xml:space="preserve">utilise the existing reporting requirements of GFCM and </w:t>
            </w:r>
            <w:r w:rsidRPr="00AB0BFF">
              <w:rPr>
                <w:rFonts w:ascii="Arial" w:eastAsia="Arial" w:hAnsi="Arial" w:cs="Arial"/>
                <w:color w:val="000000"/>
                <w:sz w:val="22"/>
                <w:szCs w:val="22"/>
              </w:rPr>
              <w:t>potentially focus on a particular ‘reference fleet’ as a case study</w:t>
            </w:r>
            <w:r w:rsidR="009C1D28" w:rsidRPr="00AB0BFF">
              <w:rPr>
                <w:rFonts w:ascii="Arial" w:eastAsia="Arial" w:hAnsi="Arial" w:cs="Arial"/>
                <w:color w:val="000000"/>
                <w:sz w:val="22"/>
                <w:szCs w:val="22"/>
              </w:rPr>
              <w:t>.</w:t>
            </w:r>
            <w:r w:rsidRPr="00AB0BFF">
              <w:rPr>
                <w:rFonts w:ascii="Arial" w:eastAsia="Arial" w:hAnsi="Arial" w:cs="Arial"/>
                <w:sz w:val="22"/>
                <w:szCs w:val="22"/>
              </w:rPr>
              <w:t xml:space="preserve">     </w:t>
            </w:r>
            <w:r w:rsidRPr="00AB0BFF">
              <w:rPr>
                <w:rFonts w:ascii="Arial" w:eastAsia="Arial" w:hAnsi="Arial" w:cs="Arial"/>
                <w:color w:val="000000"/>
                <w:sz w:val="22"/>
                <w:szCs w:val="22"/>
              </w:rPr>
              <w:t xml:space="preserve">  </w:t>
            </w:r>
          </w:p>
        </w:tc>
        <w:tc>
          <w:tcPr>
            <w:tcW w:w="420" w:type="pct"/>
            <w:tcBorders>
              <w:top w:val="single" w:sz="4" w:space="0" w:color="000000"/>
              <w:left w:val="single" w:sz="4" w:space="0" w:color="000000"/>
              <w:bottom w:val="single" w:sz="4" w:space="0" w:color="000000"/>
              <w:right w:val="single" w:sz="4" w:space="0" w:color="000000"/>
            </w:tcBorders>
          </w:tcPr>
          <w:p w14:paraId="6013DF6C"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646" w:type="pct"/>
            <w:tcBorders>
              <w:top w:val="single" w:sz="4" w:space="0" w:color="000000"/>
              <w:left w:val="single" w:sz="4" w:space="0" w:color="000000"/>
              <w:bottom w:val="single" w:sz="4" w:space="0" w:color="000000"/>
              <w:right w:val="single" w:sz="4" w:space="0" w:color="000000"/>
            </w:tcBorders>
          </w:tcPr>
          <w:p w14:paraId="6013DF6D"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Short (Implementation) </w:t>
            </w:r>
          </w:p>
          <w:p w14:paraId="6013DF6E"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p>
          <w:p w14:paraId="6013DF6F"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 (monitoring)</w:t>
            </w:r>
          </w:p>
        </w:tc>
        <w:tc>
          <w:tcPr>
            <w:tcW w:w="616" w:type="pct"/>
            <w:tcBorders>
              <w:top w:val="single" w:sz="4" w:space="0" w:color="000000"/>
              <w:left w:val="single" w:sz="4" w:space="0" w:color="000000"/>
              <w:bottom w:val="single" w:sz="4" w:space="0" w:color="000000"/>
              <w:right w:val="single" w:sz="4" w:space="0" w:color="000000"/>
            </w:tcBorders>
          </w:tcPr>
          <w:p w14:paraId="529B1EA6" w14:textId="01D58D00" w:rsidR="00A600F2"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1E494F" w:rsidRPr="00AB0BFF">
              <w:rPr>
                <w:rFonts w:ascii="Arial" w:eastAsia="Arial" w:hAnsi="Arial" w:cs="Arial"/>
                <w:color w:val="000000"/>
                <w:sz w:val="22"/>
                <w:szCs w:val="22"/>
              </w:rPr>
              <w:t xml:space="preserve"> where </w:t>
            </w:r>
            <w:proofErr w:type="spellStart"/>
            <w:r w:rsidR="001E494F" w:rsidRPr="00AB0BFF">
              <w:rPr>
                <w:rFonts w:ascii="Arial" w:eastAsia="Arial" w:hAnsi="Arial" w:cs="Arial"/>
                <w:color w:val="000000"/>
                <w:sz w:val="22"/>
                <w:szCs w:val="22"/>
              </w:rPr>
              <w:t>Angelsharks</w:t>
            </w:r>
            <w:proofErr w:type="spellEnd"/>
            <w:r w:rsidR="001E494F" w:rsidRPr="00AB0BFF">
              <w:rPr>
                <w:rFonts w:ascii="Arial" w:eastAsia="Arial" w:hAnsi="Arial" w:cs="Arial"/>
                <w:color w:val="000000"/>
                <w:sz w:val="22"/>
                <w:szCs w:val="22"/>
              </w:rPr>
              <w:t xml:space="preserve"> are extant.</w:t>
            </w:r>
          </w:p>
        </w:tc>
      </w:tr>
      <w:tr w:rsidR="00377579" w:rsidRPr="00AB0BFF" w14:paraId="310F5CEC" w14:textId="77777777" w:rsidTr="00D2367E">
        <w:trPr>
          <w:trHeight w:val="1060"/>
        </w:trPr>
        <w:tc>
          <w:tcPr>
            <w:tcW w:w="1203" w:type="pct"/>
            <w:vMerge/>
            <w:tcBorders>
              <w:top w:val="single" w:sz="4" w:space="0" w:color="000000"/>
              <w:left w:val="single" w:sz="4" w:space="0" w:color="000000"/>
              <w:bottom w:val="single" w:sz="4" w:space="0" w:color="000000"/>
              <w:right w:val="single" w:sz="4" w:space="0" w:color="000000"/>
            </w:tcBorders>
          </w:tcPr>
          <w:p w14:paraId="6430B5FA" w14:textId="77777777" w:rsidR="00313C9B" w:rsidRPr="00AB0BFF" w:rsidRDefault="00313C9B">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3BC23267" w14:textId="08710A87" w:rsidR="0086430E" w:rsidRPr="00AB0BFF" w:rsidRDefault="00D035E0" w:rsidP="00894340">
            <w:pPr>
              <w:widowControl w:val="0"/>
              <w:pBdr>
                <w:top w:val="nil"/>
                <w:left w:val="nil"/>
                <w:bottom w:val="nil"/>
                <w:right w:val="nil"/>
                <w:between w:val="nil"/>
              </w:pBdr>
              <w:jc w:val="both"/>
              <w:rPr>
                <w:rFonts w:ascii="Arial" w:hAnsi="Arial" w:cs="Arial"/>
                <w:sz w:val="22"/>
                <w:szCs w:val="22"/>
              </w:rPr>
            </w:pPr>
            <w:r w:rsidRPr="00AB0BFF">
              <w:rPr>
                <w:rFonts w:ascii="Arial" w:hAnsi="Arial" w:cs="Arial"/>
                <w:sz w:val="22"/>
                <w:szCs w:val="22"/>
              </w:rPr>
              <w:t>3.2 Recreational fishery</w:t>
            </w:r>
            <w:r w:rsidR="00223AF4" w:rsidRPr="00AB0BFF">
              <w:rPr>
                <w:rFonts w:ascii="Arial" w:hAnsi="Arial" w:cs="Arial"/>
                <w:sz w:val="22"/>
                <w:szCs w:val="22"/>
              </w:rPr>
              <w:t xml:space="preserve"> catch reporting: </w:t>
            </w:r>
            <w:r w:rsidR="00B91014" w:rsidRPr="00AB0BFF">
              <w:rPr>
                <w:rFonts w:ascii="Arial" w:hAnsi="Arial" w:cs="Arial"/>
                <w:sz w:val="22"/>
                <w:szCs w:val="22"/>
              </w:rPr>
              <w:t>In</w:t>
            </w:r>
            <w:r w:rsidR="00791E61" w:rsidRPr="00AB0BFF">
              <w:rPr>
                <w:rFonts w:ascii="Arial" w:hAnsi="Arial" w:cs="Arial"/>
                <w:sz w:val="22"/>
                <w:szCs w:val="22"/>
              </w:rPr>
              <w:t>troduce</w:t>
            </w:r>
            <w:r w:rsidR="00B91014" w:rsidRPr="00AB0BFF">
              <w:rPr>
                <w:rFonts w:ascii="Arial" w:hAnsi="Arial" w:cs="Arial"/>
                <w:sz w:val="22"/>
                <w:szCs w:val="22"/>
              </w:rPr>
              <w:t xml:space="preserve"> obligation of </w:t>
            </w:r>
            <w:r w:rsidR="00FF3AB5" w:rsidRPr="00AB0BFF">
              <w:rPr>
                <w:rFonts w:ascii="Arial" w:hAnsi="Arial" w:cs="Arial"/>
                <w:sz w:val="22"/>
                <w:szCs w:val="22"/>
              </w:rPr>
              <w:t xml:space="preserve">recreational fishers to report accidental captures of </w:t>
            </w:r>
            <w:proofErr w:type="spellStart"/>
            <w:r w:rsidR="00FF3AB5" w:rsidRPr="00AB0BFF">
              <w:rPr>
                <w:rFonts w:ascii="Arial" w:hAnsi="Arial" w:cs="Arial"/>
                <w:sz w:val="22"/>
                <w:szCs w:val="22"/>
              </w:rPr>
              <w:t>Angelsharks</w:t>
            </w:r>
            <w:proofErr w:type="spellEnd"/>
            <w:r w:rsidR="00354DCB" w:rsidRPr="00AB0BFF">
              <w:rPr>
                <w:rFonts w:ascii="Arial" w:hAnsi="Arial" w:cs="Arial"/>
                <w:sz w:val="22"/>
                <w:szCs w:val="22"/>
              </w:rPr>
              <w:t xml:space="preserve"> periodically </w:t>
            </w:r>
            <w:r w:rsidR="00A86B3D" w:rsidRPr="00AB0BFF">
              <w:rPr>
                <w:rFonts w:ascii="Arial" w:hAnsi="Arial" w:cs="Arial"/>
                <w:sz w:val="22"/>
                <w:szCs w:val="22"/>
              </w:rPr>
              <w:t xml:space="preserve">to a governing body </w:t>
            </w:r>
            <w:r w:rsidR="00354DCB" w:rsidRPr="00AB0BFF">
              <w:rPr>
                <w:rFonts w:ascii="Arial" w:hAnsi="Arial" w:cs="Arial"/>
                <w:sz w:val="22"/>
                <w:szCs w:val="22"/>
              </w:rPr>
              <w:t>as a condition of</w:t>
            </w:r>
            <w:r w:rsidR="00894340" w:rsidRPr="00AB0BFF">
              <w:rPr>
                <w:rFonts w:ascii="Arial" w:hAnsi="Arial" w:cs="Arial"/>
                <w:sz w:val="22"/>
                <w:szCs w:val="22"/>
              </w:rPr>
              <w:t xml:space="preserve"> obtaining a</w:t>
            </w:r>
            <w:r w:rsidR="00354DCB" w:rsidRPr="00AB0BFF">
              <w:rPr>
                <w:rFonts w:ascii="Arial" w:hAnsi="Arial" w:cs="Arial"/>
                <w:sz w:val="22"/>
                <w:szCs w:val="22"/>
              </w:rPr>
              <w:t xml:space="preserve"> licence</w:t>
            </w:r>
            <w:r w:rsidR="00194BD2" w:rsidRPr="00AB0BFF">
              <w:rPr>
                <w:rFonts w:ascii="Arial" w:hAnsi="Arial" w:cs="Arial"/>
                <w:sz w:val="22"/>
                <w:szCs w:val="22"/>
              </w:rPr>
              <w:t xml:space="preserve"> (where relevant)</w:t>
            </w:r>
            <w:r w:rsidR="00894340" w:rsidRPr="00AB0BFF">
              <w:rPr>
                <w:rFonts w:ascii="Arial" w:hAnsi="Arial" w:cs="Arial"/>
                <w:sz w:val="22"/>
                <w:szCs w:val="22"/>
              </w:rPr>
              <w:t xml:space="preserve">. Encourage reporting of sightings to </w:t>
            </w:r>
            <w:r w:rsidR="00194BD2" w:rsidRPr="00AB0BFF">
              <w:rPr>
                <w:rFonts w:ascii="Arial" w:hAnsi="Arial" w:cs="Arial"/>
                <w:sz w:val="22"/>
                <w:szCs w:val="22"/>
              </w:rPr>
              <w:t xml:space="preserve">both the relevant national fisheries institute and </w:t>
            </w:r>
            <w:r w:rsidR="00894340" w:rsidRPr="00AB0BFF">
              <w:rPr>
                <w:rFonts w:ascii="Arial" w:hAnsi="Arial" w:cs="Arial"/>
                <w:sz w:val="22"/>
                <w:szCs w:val="22"/>
              </w:rPr>
              <w:t xml:space="preserve">the </w:t>
            </w:r>
            <w:hyperlink r:id="rId47" w:history="1">
              <w:r w:rsidR="00093224" w:rsidRPr="00AB0BFF">
                <w:rPr>
                  <w:rStyle w:val="Hyperlink"/>
                  <w:rFonts w:ascii="Arial" w:hAnsi="Arial" w:cs="Arial"/>
                  <w:color w:val="auto"/>
                  <w:sz w:val="22"/>
                  <w:szCs w:val="22"/>
                </w:rPr>
                <w:t>Angel Shark Sightings Map</w:t>
              </w:r>
            </w:hyperlink>
            <w:r w:rsidR="00743F3F" w:rsidRPr="00AB0BFF">
              <w:rPr>
                <w:rStyle w:val="FootnoteReference"/>
                <w:rFonts w:ascii="Arial" w:hAnsi="Arial" w:cs="Arial"/>
                <w:sz w:val="22"/>
                <w:szCs w:val="22"/>
                <w:u w:val="single"/>
              </w:rPr>
              <w:footnoteReference w:id="21"/>
            </w:r>
            <w:r w:rsidR="00093224" w:rsidRPr="00AB0BFF">
              <w:rPr>
                <w:rFonts w:ascii="Arial" w:hAnsi="Arial" w:cs="Arial"/>
                <w:sz w:val="22"/>
                <w:szCs w:val="22"/>
              </w:rPr>
              <w:t xml:space="preserve">. </w:t>
            </w:r>
            <w:r w:rsidR="00A7465E" w:rsidRPr="00AB0BFF">
              <w:rPr>
                <w:rFonts w:ascii="Arial" w:hAnsi="Arial" w:cs="Arial"/>
                <w:sz w:val="22"/>
                <w:szCs w:val="22"/>
              </w:rPr>
              <w:t xml:space="preserve">Adapt and distribute code of conduct to safely release </w:t>
            </w:r>
            <w:proofErr w:type="spellStart"/>
            <w:r w:rsidR="00A7465E" w:rsidRPr="00AB0BFF">
              <w:rPr>
                <w:rFonts w:ascii="Arial" w:hAnsi="Arial" w:cs="Arial"/>
                <w:sz w:val="22"/>
                <w:szCs w:val="22"/>
              </w:rPr>
              <w:t>Angelsharks</w:t>
            </w:r>
            <w:proofErr w:type="spellEnd"/>
            <w:r w:rsidR="00A7465E" w:rsidRPr="00AB0BFF">
              <w:rPr>
                <w:rFonts w:ascii="Arial" w:hAnsi="Arial" w:cs="Arial"/>
                <w:sz w:val="22"/>
                <w:szCs w:val="22"/>
              </w:rPr>
              <w:t xml:space="preserve"> if accidentally caught (already developed by the Angel Shark Project) to the recreational fishing community.</w:t>
            </w:r>
          </w:p>
        </w:tc>
        <w:tc>
          <w:tcPr>
            <w:tcW w:w="420" w:type="pct"/>
            <w:tcBorders>
              <w:top w:val="single" w:sz="4" w:space="0" w:color="000000"/>
              <w:left w:val="single" w:sz="4" w:space="0" w:color="000000"/>
              <w:bottom w:val="single" w:sz="4" w:space="0" w:color="000000"/>
              <w:right w:val="single" w:sz="4" w:space="0" w:color="000000"/>
            </w:tcBorders>
          </w:tcPr>
          <w:p w14:paraId="2414798E" w14:textId="2F7A5D96" w:rsidR="00C87B2D" w:rsidRPr="00AB0BFF" w:rsidRDefault="00CD25CC">
            <w:pPr>
              <w:widowControl w:val="0"/>
              <w:pBdr>
                <w:top w:val="nil"/>
                <w:left w:val="nil"/>
                <w:bottom w:val="nil"/>
                <w:right w:val="nil"/>
                <w:between w:val="nil"/>
              </w:pBdr>
              <w:rPr>
                <w:rFonts w:ascii="Arial" w:hAnsi="Arial" w:cs="Arial"/>
                <w:sz w:val="22"/>
                <w:szCs w:val="22"/>
              </w:rPr>
            </w:pPr>
            <w:r w:rsidRPr="00AB0BFF">
              <w:rPr>
                <w:rFonts w:ascii="Arial" w:hAnsi="Arial" w:cs="Arial"/>
                <w:sz w:val="22"/>
                <w:szCs w:val="22"/>
              </w:rPr>
              <w:t>High</w:t>
            </w:r>
          </w:p>
        </w:tc>
        <w:tc>
          <w:tcPr>
            <w:tcW w:w="646" w:type="pct"/>
            <w:tcBorders>
              <w:top w:val="single" w:sz="4" w:space="0" w:color="000000"/>
              <w:left w:val="single" w:sz="4" w:space="0" w:color="000000"/>
              <w:bottom w:val="single" w:sz="4" w:space="0" w:color="000000"/>
              <w:right w:val="single" w:sz="4" w:space="0" w:color="000000"/>
            </w:tcBorders>
          </w:tcPr>
          <w:p w14:paraId="4087F1C9" w14:textId="38C40EC7" w:rsidR="00313C9B" w:rsidRPr="00AB0BFF" w:rsidRDefault="001C44A0">
            <w:pPr>
              <w:widowControl w:val="0"/>
              <w:pBdr>
                <w:top w:val="nil"/>
                <w:left w:val="nil"/>
                <w:bottom w:val="nil"/>
                <w:right w:val="nil"/>
                <w:between w:val="nil"/>
              </w:pBdr>
              <w:rPr>
                <w:rFonts w:ascii="Arial" w:hAnsi="Arial" w:cs="Arial"/>
                <w:sz w:val="22"/>
                <w:szCs w:val="22"/>
              </w:rPr>
            </w:pPr>
            <w:r w:rsidRPr="00AB0BFF">
              <w:rPr>
                <w:rFonts w:ascii="Arial" w:hAnsi="Arial" w:cs="Arial"/>
                <w:sz w:val="22"/>
                <w:szCs w:val="22"/>
              </w:rPr>
              <w:t>Ongoing</w:t>
            </w:r>
          </w:p>
        </w:tc>
        <w:tc>
          <w:tcPr>
            <w:tcW w:w="616" w:type="pct"/>
            <w:tcBorders>
              <w:top w:val="single" w:sz="4" w:space="0" w:color="000000"/>
              <w:left w:val="single" w:sz="4" w:space="0" w:color="000000"/>
              <w:bottom w:val="single" w:sz="4" w:space="0" w:color="000000"/>
              <w:right w:val="single" w:sz="4" w:space="0" w:color="000000"/>
            </w:tcBorders>
          </w:tcPr>
          <w:p w14:paraId="3A538483" w14:textId="1B443654" w:rsidR="00313C9B" w:rsidRPr="00AB0BFF" w:rsidRDefault="00464056">
            <w:pPr>
              <w:widowControl w:val="0"/>
              <w:pBdr>
                <w:top w:val="nil"/>
                <w:left w:val="nil"/>
                <w:bottom w:val="nil"/>
                <w:right w:val="nil"/>
                <w:between w:val="nil"/>
              </w:pBdr>
              <w:rPr>
                <w:rFonts w:ascii="Arial" w:hAnsi="Arial" w:cs="Arial"/>
                <w:sz w:val="22"/>
                <w:szCs w:val="22"/>
              </w:rPr>
            </w:pPr>
            <w:r w:rsidRPr="00AB0BFF">
              <w:rPr>
                <w:rFonts w:ascii="Arial" w:eastAsia="Arial" w:hAnsi="Arial" w:cs="Arial"/>
                <w:color w:val="000000"/>
                <w:sz w:val="22"/>
                <w:szCs w:val="22"/>
              </w:rPr>
              <w:t>Range States</w:t>
            </w:r>
            <w:r w:rsidR="00720955" w:rsidRPr="00AB0BFF">
              <w:rPr>
                <w:rFonts w:ascii="Arial" w:hAnsi="Arial" w:cs="Arial"/>
                <w:sz w:val="22"/>
                <w:szCs w:val="22"/>
              </w:rPr>
              <w:t xml:space="preserve"> where </w:t>
            </w:r>
            <w:proofErr w:type="spellStart"/>
            <w:r w:rsidR="00720955" w:rsidRPr="00AB0BFF">
              <w:rPr>
                <w:rFonts w:ascii="Arial" w:hAnsi="Arial" w:cs="Arial"/>
                <w:sz w:val="22"/>
                <w:szCs w:val="22"/>
              </w:rPr>
              <w:t>Angelsharks</w:t>
            </w:r>
            <w:proofErr w:type="spellEnd"/>
            <w:r w:rsidR="00720955" w:rsidRPr="00AB0BFF">
              <w:rPr>
                <w:rFonts w:ascii="Arial" w:hAnsi="Arial" w:cs="Arial"/>
                <w:sz w:val="22"/>
                <w:szCs w:val="22"/>
              </w:rPr>
              <w:t xml:space="preserve"> are extant.</w:t>
            </w:r>
          </w:p>
        </w:tc>
      </w:tr>
      <w:tr w:rsidR="00377579" w:rsidRPr="00AB0BFF" w14:paraId="6013DF76" w14:textId="4585E440" w:rsidTr="00D2367E">
        <w:trPr>
          <w:trHeight w:val="610"/>
        </w:trPr>
        <w:tc>
          <w:tcPr>
            <w:tcW w:w="1203" w:type="pct"/>
            <w:vMerge/>
            <w:tcBorders>
              <w:top w:val="single" w:sz="4" w:space="0" w:color="000000"/>
              <w:left w:val="single" w:sz="4" w:space="0" w:color="000000"/>
              <w:bottom w:val="single" w:sz="4" w:space="0" w:color="000000"/>
              <w:right w:val="single" w:sz="4" w:space="0" w:color="000000"/>
            </w:tcBorders>
          </w:tcPr>
          <w:p w14:paraId="6013DF71"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45C52664" w14:textId="35E4F751" w:rsidR="00E17DE8" w:rsidRPr="00AB0BFF" w:rsidRDefault="00F169DD">
            <w:pPr>
              <w:widowControl w:val="0"/>
              <w:pBdr>
                <w:top w:val="nil"/>
                <w:left w:val="nil"/>
                <w:bottom w:val="nil"/>
                <w:right w:val="nil"/>
                <w:between w:val="nil"/>
              </w:pBdr>
              <w:jc w:val="both"/>
              <w:rPr>
                <w:rFonts w:ascii="Arial" w:eastAsia="Arial" w:hAnsi="Arial" w:cs="Arial"/>
                <w:sz w:val="22"/>
                <w:szCs w:val="22"/>
              </w:rPr>
            </w:pPr>
            <w:r w:rsidRPr="00AB0BFF">
              <w:rPr>
                <w:rFonts w:ascii="Arial" w:eastAsia="Arial" w:hAnsi="Arial" w:cs="Arial"/>
                <w:sz w:val="22"/>
                <w:szCs w:val="22"/>
              </w:rPr>
              <w:t>3.3 Citizen science:</w:t>
            </w:r>
            <w:r w:rsidR="009F599F" w:rsidRPr="00AB0BFF">
              <w:rPr>
                <w:rFonts w:ascii="Arial" w:eastAsia="Arial" w:hAnsi="Arial" w:cs="Arial"/>
                <w:sz w:val="22"/>
                <w:szCs w:val="22"/>
              </w:rPr>
              <w:t xml:space="preserve"> </w:t>
            </w:r>
            <w:r w:rsidR="00ED76B9" w:rsidRPr="00AB0BFF">
              <w:rPr>
                <w:rFonts w:ascii="Arial" w:eastAsia="Arial" w:hAnsi="Arial" w:cs="Arial"/>
                <w:sz w:val="22"/>
                <w:szCs w:val="22"/>
              </w:rPr>
              <w:t xml:space="preserve">Through awareness programmes developed in Action 1.3, </w:t>
            </w:r>
            <w:r w:rsidR="000105D6" w:rsidRPr="00AB0BFF">
              <w:rPr>
                <w:rFonts w:ascii="Arial" w:eastAsia="Arial" w:hAnsi="Arial" w:cs="Arial"/>
                <w:sz w:val="22"/>
                <w:szCs w:val="22"/>
              </w:rPr>
              <w:t xml:space="preserve">encourage reporting of </w:t>
            </w:r>
            <w:proofErr w:type="spellStart"/>
            <w:r w:rsidR="000B62A1" w:rsidRPr="00AB0BFF">
              <w:rPr>
                <w:rFonts w:ascii="Arial" w:eastAsia="Arial" w:hAnsi="Arial" w:cs="Arial"/>
                <w:sz w:val="22"/>
                <w:szCs w:val="22"/>
              </w:rPr>
              <w:t>Angelshark</w:t>
            </w:r>
            <w:proofErr w:type="spellEnd"/>
            <w:r w:rsidR="000B62A1" w:rsidRPr="00AB0BFF">
              <w:rPr>
                <w:rFonts w:ascii="Arial" w:eastAsia="Arial" w:hAnsi="Arial" w:cs="Arial"/>
                <w:sz w:val="22"/>
                <w:szCs w:val="22"/>
              </w:rPr>
              <w:t xml:space="preserve"> </w:t>
            </w:r>
            <w:r w:rsidR="000105D6" w:rsidRPr="00AB0BFF">
              <w:rPr>
                <w:rFonts w:ascii="Arial" w:eastAsia="Arial" w:hAnsi="Arial" w:cs="Arial"/>
                <w:sz w:val="22"/>
                <w:szCs w:val="22"/>
              </w:rPr>
              <w:t>sightings</w:t>
            </w:r>
            <w:r w:rsidR="000B62A1" w:rsidRPr="00AB0BFF">
              <w:rPr>
                <w:rFonts w:ascii="Arial" w:eastAsia="Arial" w:hAnsi="Arial" w:cs="Arial"/>
                <w:sz w:val="22"/>
                <w:szCs w:val="22"/>
              </w:rPr>
              <w:t xml:space="preserve"> </w:t>
            </w:r>
            <w:r w:rsidR="001571D2" w:rsidRPr="00AB0BFF">
              <w:rPr>
                <w:rFonts w:ascii="Arial" w:eastAsia="Arial" w:hAnsi="Arial" w:cs="Arial"/>
                <w:sz w:val="22"/>
                <w:szCs w:val="22"/>
              </w:rPr>
              <w:t xml:space="preserve">to </w:t>
            </w:r>
            <w:r w:rsidR="00194BD2" w:rsidRPr="00AB0BFF">
              <w:rPr>
                <w:rFonts w:ascii="Arial" w:hAnsi="Arial" w:cs="Arial"/>
                <w:sz w:val="22"/>
                <w:szCs w:val="22"/>
              </w:rPr>
              <w:t xml:space="preserve">both the relevant national fisheries institute and </w:t>
            </w:r>
            <w:r w:rsidR="001571D2" w:rsidRPr="00AB0BFF">
              <w:rPr>
                <w:rFonts w:ascii="Arial" w:eastAsia="Arial" w:hAnsi="Arial" w:cs="Arial"/>
                <w:sz w:val="22"/>
                <w:szCs w:val="22"/>
              </w:rPr>
              <w:t xml:space="preserve">the </w:t>
            </w:r>
            <w:hyperlink r:id="rId48" w:anchor="map" w:history="1">
              <w:r w:rsidR="00324327" w:rsidRPr="00AB0BFF">
                <w:rPr>
                  <w:rStyle w:val="Hyperlink"/>
                  <w:rFonts w:ascii="Arial" w:eastAsia="Arial" w:hAnsi="Arial" w:cs="Arial"/>
                  <w:color w:val="auto"/>
                  <w:sz w:val="22"/>
                  <w:szCs w:val="22"/>
                </w:rPr>
                <w:t>Angel Shark Sightings Map</w:t>
              </w:r>
            </w:hyperlink>
            <w:r w:rsidR="00743F3F" w:rsidRPr="005636A4">
              <w:rPr>
                <w:rStyle w:val="Hyperlink"/>
                <w:rFonts w:ascii="Arial" w:eastAsia="Arial" w:hAnsi="Arial" w:cs="Arial"/>
                <w:color w:val="auto"/>
                <w:sz w:val="22"/>
                <w:szCs w:val="22"/>
                <w:vertAlign w:val="superscript"/>
              </w:rPr>
              <w:t>20</w:t>
            </w:r>
            <w:r w:rsidR="00FC3872" w:rsidRPr="00AB0BFF">
              <w:rPr>
                <w:rFonts w:ascii="Arial" w:eastAsia="Arial" w:hAnsi="Arial" w:cs="Arial"/>
                <w:sz w:val="22"/>
                <w:szCs w:val="22"/>
              </w:rPr>
              <w:t>, whether amateur or commercial divers</w:t>
            </w:r>
            <w:r w:rsidR="000B62A1" w:rsidRPr="00AB0BFF">
              <w:rPr>
                <w:rFonts w:ascii="Arial" w:eastAsia="Arial" w:hAnsi="Arial" w:cs="Arial"/>
                <w:sz w:val="22"/>
                <w:szCs w:val="22"/>
              </w:rPr>
              <w:t>, recreational fishers</w:t>
            </w:r>
            <w:r w:rsidR="00FC3872" w:rsidRPr="00AB0BFF">
              <w:rPr>
                <w:rFonts w:ascii="Arial" w:eastAsia="Arial" w:hAnsi="Arial" w:cs="Arial"/>
                <w:sz w:val="22"/>
                <w:szCs w:val="22"/>
              </w:rPr>
              <w:t xml:space="preserve"> or </w:t>
            </w:r>
            <w:r w:rsidR="00BC4FAD" w:rsidRPr="00AB0BFF">
              <w:rPr>
                <w:rFonts w:ascii="Arial" w:eastAsia="Arial" w:hAnsi="Arial" w:cs="Arial"/>
                <w:sz w:val="22"/>
                <w:szCs w:val="22"/>
              </w:rPr>
              <w:t>someone</w:t>
            </w:r>
            <w:r w:rsidR="00FC3872" w:rsidRPr="00AB0BFF">
              <w:rPr>
                <w:rFonts w:ascii="Arial" w:eastAsia="Arial" w:hAnsi="Arial" w:cs="Arial"/>
                <w:sz w:val="22"/>
                <w:szCs w:val="22"/>
              </w:rPr>
              <w:t xml:space="preserve"> sighting </w:t>
            </w:r>
            <w:r w:rsidR="00BC4FAD" w:rsidRPr="00AB0BFF">
              <w:rPr>
                <w:rFonts w:ascii="Arial" w:eastAsia="Arial" w:hAnsi="Arial" w:cs="Arial"/>
                <w:sz w:val="22"/>
                <w:szCs w:val="22"/>
              </w:rPr>
              <w:t xml:space="preserve">them </w:t>
            </w:r>
            <w:r w:rsidR="00FC3872" w:rsidRPr="00AB0BFF">
              <w:rPr>
                <w:rFonts w:ascii="Arial" w:eastAsia="Arial" w:hAnsi="Arial" w:cs="Arial"/>
                <w:sz w:val="22"/>
                <w:szCs w:val="22"/>
              </w:rPr>
              <w:t>in a market</w:t>
            </w:r>
            <w:r w:rsidR="00BC4FAD" w:rsidRPr="00AB0BFF">
              <w:rPr>
                <w:rFonts w:ascii="Arial" w:eastAsia="Arial" w:hAnsi="Arial" w:cs="Arial"/>
                <w:sz w:val="22"/>
                <w:szCs w:val="22"/>
              </w:rPr>
              <w:t>.</w:t>
            </w:r>
          </w:p>
          <w:p w14:paraId="6013DF73" w14:textId="2EB431FF" w:rsidR="00AE2FB4" w:rsidRPr="00AB0BFF" w:rsidRDefault="004A0E03">
            <w:pPr>
              <w:widowControl w:val="0"/>
              <w:pBdr>
                <w:top w:val="nil"/>
                <w:left w:val="nil"/>
                <w:bottom w:val="nil"/>
                <w:right w:val="nil"/>
                <w:between w:val="nil"/>
              </w:pBdr>
              <w:jc w:val="both"/>
              <w:rPr>
                <w:rFonts w:ascii="Arial" w:eastAsia="Arial" w:hAnsi="Arial" w:cs="Arial"/>
                <w:sz w:val="22"/>
                <w:szCs w:val="22"/>
              </w:rPr>
            </w:pPr>
            <w:r w:rsidRPr="00AB0BFF">
              <w:rPr>
                <w:rFonts w:ascii="Arial" w:eastAsia="Arial" w:hAnsi="Arial" w:cs="Arial"/>
                <w:sz w:val="22"/>
                <w:szCs w:val="22"/>
              </w:rPr>
              <w:t>Adapt and s</w:t>
            </w:r>
            <w:r w:rsidR="00E17DE8" w:rsidRPr="00AB0BFF">
              <w:rPr>
                <w:rFonts w:ascii="Arial" w:eastAsia="Arial" w:hAnsi="Arial" w:cs="Arial"/>
                <w:sz w:val="22"/>
                <w:szCs w:val="22"/>
              </w:rPr>
              <w:t xml:space="preserve">hare </w:t>
            </w:r>
            <w:hyperlink r:id="rId49" w:history="1">
              <w:r w:rsidR="00051897" w:rsidRPr="00AB0BFF">
                <w:rPr>
                  <w:rStyle w:val="Hyperlink"/>
                  <w:rFonts w:ascii="Arial" w:eastAsia="Arial" w:hAnsi="Arial" w:cs="Arial"/>
                  <w:color w:val="auto"/>
                  <w:sz w:val="22"/>
                  <w:szCs w:val="22"/>
                </w:rPr>
                <w:t>code of conduct for scuba and snorkel</w:t>
              </w:r>
            </w:hyperlink>
            <w:r w:rsidR="00760B0A" w:rsidRPr="00AB0BFF">
              <w:rPr>
                <w:rStyle w:val="FootnoteReference"/>
                <w:rFonts w:ascii="Arial" w:eastAsia="Arial" w:hAnsi="Arial" w:cs="Arial"/>
                <w:sz w:val="22"/>
                <w:szCs w:val="22"/>
                <w:u w:val="single"/>
              </w:rPr>
              <w:footnoteReference w:id="22"/>
            </w:r>
            <w:r w:rsidR="00051897" w:rsidRPr="00AB0BFF">
              <w:rPr>
                <w:rFonts w:ascii="Arial" w:eastAsia="Arial" w:hAnsi="Arial" w:cs="Arial"/>
                <w:sz w:val="22"/>
                <w:szCs w:val="22"/>
              </w:rPr>
              <w:t xml:space="preserve"> </w:t>
            </w:r>
            <w:r w:rsidR="002929AB" w:rsidRPr="00AB0BFF">
              <w:rPr>
                <w:rFonts w:ascii="Arial" w:eastAsia="Arial" w:hAnsi="Arial" w:cs="Arial"/>
                <w:sz w:val="22"/>
                <w:szCs w:val="22"/>
              </w:rPr>
              <w:lastRenderedPageBreak/>
              <w:t>(</w:t>
            </w:r>
            <w:r w:rsidR="00E17DE8" w:rsidRPr="00AB0BFF">
              <w:rPr>
                <w:rFonts w:ascii="Arial" w:eastAsia="Arial" w:hAnsi="Arial" w:cs="Arial"/>
                <w:sz w:val="22"/>
                <w:szCs w:val="22"/>
              </w:rPr>
              <w:t xml:space="preserve">already developed by Angel Shark Project) </w:t>
            </w:r>
            <w:r w:rsidR="002929AB" w:rsidRPr="00AB0BFF">
              <w:rPr>
                <w:rFonts w:ascii="Arial" w:eastAsia="Arial" w:hAnsi="Arial" w:cs="Arial"/>
                <w:sz w:val="22"/>
                <w:szCs w:val="22"/>
              </w:rPr>
              <w:t xml:space="preserve">to </w:t>
            </w:r>
            <w:r w:rsidRPr="00AB0BFF">
              <w:rPr>
                <w:rFonts w:ascii="Arial" w:eastAsia="Arial" w:hAnsi="Arial" w:cs="Arial"/>
                <w:sz w:val="22"/>
                <w:szCs w:val="22"/>
              </w:rPr>
              <w:t xml:space="preserve">the </w:t>
            </w:r>
            <w:r w:rsidR="002929AB" w:rsidRPr="00AB0BFF">
              <w:rPr>
                <w:rFonts w:ascii="Arial" w:eastAsia="Arial" w:hAnsi="Arial" w:cs="Arial"/>
                <w:sz w:val="22"/>
                <w:szCs w:val="22"/>
              </w:rPr>
              <w:t>diving community</w:t>
            </w:r>
            <w:r w:rsidRPr="00AB0BFF">
              <w:rPr>
                <w:rFonts w:ascii="Arial" w:eastAsia="Arial" w:hAnsi="Arial" w:cs="Arial"/>
                <w:sz w:val="22"/>
                <w:szCs w:val="22"/>
              </w:rPr>
              <w:t>.</w:t>
            </w:r>
          </w:p>
        </w:tc>
        <w:tc>
          <w:tcPr>
            <w:tcW w:w="420" w:type="pct"/>
            <w:tcBorders>
              <w:top w:val="single" w:sz="4" w:space="0" w:color="000000"/>
              <w:left w:val="single" w:sz="4" w:space="0" w:color="000000"/>
              <w:bottom w:val="single" w:sz="4" w:space="0" w:color="000000"/>
              <w:right w:val="single" w:sz="4" w:space="0" w:color="000000"/>
            </w:tcBorders>
          </w:tcPr>
          <w:p w14:paraId="6013DF74" w14:textId="360B84F1" w:rsidR="00A600F2" w:rsidRPr="00AB0BFF" w:rsidRDefault="007374F8">
            <w:pPr>
              <w:widowControl w:val="0"/>
              <w:pBdr>
                <w:top w:val="nil"/>
                <w:left w:val="nil"/>
                <w:bottom w:val="nil"/>
                <w:right w:val="nil"/>
                <w:between w:val="nil"/>
              </w:pBdr>
              <w:rPr>
                <w:rFonts w:ascii="Arial" w:eastAsia="Arial" w:hAnsi="Arial" w:cs="Arial"/>
                <w:color w:val="000000"/>
                <w:sz w:val="22"/>
                <w:szCs w:val="22"/>
              </w:rPr>
            </w:pPr>
            <w:sdt>
              <w:sdtPr>
                <w:rPr>
                  <w:rFonts w:ascii="Arial" w:hAnsi="Arial" w:cs="Arial"/>
                  <w:sz w:val="22"/>
                  <w:szCs w:val="22"/>
                </w:rPr>
                <w:tag w:val="goog_rdk_222"/>
                <w:id w:val="-1333366776"/>
              </w:sdtPr>
              <w:sdtEndPr/>
              <w:sdtContent>
                <w:sdt>
                  <w:sdtPr>
                    <w:rPr>
                      <w:rFonts w:ascii="Arial" w:hAnsi="Arial" w:cs="Arial"/>
                      <w:sz w:val="22"/>
                      <w:szCs w:val="22"/>
                    </w:rPr>
                    <w:tag w:val="goog_rdk_223"/>
                    <w:id w:val="-39829416"/>
                  </w:sdtPr>
                  <w:sdtEndPr/>
                  <w:sdtContent/>
                </w:sdt>
              </w:sdtContent>
            </w:sdt>
            <w:r w:rsidR="00C87B2D" w:rsidRPr="00AB0BFF">
              <w:rPr>
                <w:rFonts w:ascii="Arial" w:hAnsi="Arial" w:cs="Arial"/>
                <w:sz w:val="22"/>
                <w:szCs w:val="22"/>
              </w:rPr>
              <w:t xml:space="preserve"> Medium</w:t>
            </w:r>
          </w:p>
        </w:tc>
        <w:tc>
          <w:tcPr>
            <w:tcW w:w="646" w:type="pct"/>
            <w:tcBorders>
              <w:top w:val="single" w:sz="4" w:space="0" w:color="000000"/>
              <w:left w:val="single" w:sz="4" w:space="0" w:color="000000"/>
              <w:bottom w:val="single" w:sz="4" w:space="0" w:color="000000"/>
              <w:right w:val="single" w:sz="4" w:space="0" w:color="000000"/>
            </w:tcBorders>
          </w:tcPr>
          <w:p w14:paraId="6013DF75" w14:textId="5A1CF64E" w:rsidR="00A600F2" w:rsidRPr="00AB0BFF" w:rsidRDefault="001C44A0">
            <w:pPr>
              <w:widowControl w:val="0"/>
              <w:pBdr>
                <w:top w:val="nil"/>
                <w:left w:val="nil"/>
                <w:bottom w:val="nil"/>
                <w:right w:val="nil"/>
                <w:between w:val="nil"/>
              </w:pBdr>
              <w:rPr>
                <w:rFonts w:ascii="Arial" w:eastAsia="Arial" w:hAnsi="Arial" w:cs="Arial"/>
                <w:color w:val="000000"/>
                <w:sz w:val="22"/>
                <w:szCs w:val="22"/>
              </w:rPr>
            </w:pPr>
            <w:r w:rsidRPr="00AB0BFF">
              <w:rPr>
                <w:rFonts w:ascii="Arial" w:hAnsi="Arial" w:cs="Arial"/>
                <w:sz w:val="22"/>
                <w:szCs w:val="22"/>
              </w:rPr>
              <w:t>Ongoing</w:t>
            </w:r>
          </w:p>
        </w:tc>
        <w:tc>
          <w:tcPr>
            <w:tcW w:w="616" w:type="pct"/>
            <w:tcBorders>
              <w:top w:val="single" w:sz="4" w:space="0" w:color="000000"/>
              <w:left w:val="single" w:sz="4" w:space="0" w:color="000000"/>
              <w:bottom w:val="single" w:sz="4" w:space="0" w:color="000000"/>
              <w:right w:val="single" w:sz="4" w:space="0" w:color="000000"/>
            </w:tcBorders>
          </w:tcPr>
          <w:p w14:paraId="3C9246BD" w14:textId="45342F76" w:rsidR="00A600F2" w:rsidRPr="00AB0BFF" w:rsidRDefault="00464056">
            <w:pPr>
              <w:widowControl w:val="0"/>
              <w:pBdr>
                <w:top w:val="nil"/>
                <w:left w:val="nil"/>
                <w:bottom w:val="nil"/>
                <w:right w:val="nil"/>
                <w:between w:val="nil"/>
              </w:pBdr>
              <w:rPr>
                <w:rFonts w:ascii="Arial" w:hAnsi="Arial" w:cs="Arial"/>
                <w:sz w:val="22"/>
                <w:szCs w:val="22"/>
              </w:rPr>
            </w:pPr>
            <w:r w:rsidRPr="00AB0BFF">
              <w:rPr>
                <w:rFonts w:ascii="Arial" w:eastAsia="Arial" w:hAnsi="Arial" w:cs="Arial"/>
                <w:color w:val="000000"/>
                <w:sz w:val="22"/>
                <w:szCs w:val="22"/>
              </w:rPr>
              <w:t>Range States</w:t>
            </w:r>
            <w:r w:rsidR="00720955" w:rsidRPr="00AB0BFF">
              <w:rPr>
                <w:rFonts w:ascii="Arial" w:hAnsi="Arial" w:cs="Arial"/>
                <w:sz w:val="22"/>
                <w:szCs w:val="22"/>
              </w:rPr>
              <w:t xml:space="preserve"> where </w:t>
            </w:r>
            <w:proofErr w:type="spellStart"/>
            <w:r w:rsidR="00720955" w:rsidRPr="00AB0BFF">
              <w:rPr>
                <w:rFonts w:ascii="Arial" w:hAnsi="Arial" w:cs="Arial"/>
                <w:sz w:val="22"/>
                <w:szCs w:val="22"/>
              </w:rPr>
              <w:t>Angelsharks</w:t>
            </w:r>
            <w:proofErr w:type="spellEnd"/>
            <w:r w:rsidR="00720955" w:rsidRPr="00AB0BFF">
              <w:rPr>
                <w:rFonts w:ascii="Arial" w:hAnsi="Arial" w:cs="Arial"/>
                <w:sz w:val="22"/>
                <w:szCs w:val="22"/>
              </w:rPr>
              <w:t xml:space="preserve"> are extant.</w:t>
            </w:r>
          </w:p>
        </w:tc>
      </w:tr>
      <w:tr w:rsidR="00377579" w:rsidRPr="00AB0BFF" w14:paraId="6013DF7D" w14:textId="19867183" w:rsidTr="00D2367E">
        <w:trPr>
          <w:trHeight w:val="801"/>
        </w:trPr>
        <w:tc>
          <w:tcPr>
            <w:tcW w:w="1203" w:type="pct"/>
            <w:vMerge/>
            <w:tcBorders>
              <w:top w:val="single" w:sz="4" w:space="0" w:color="000000"/>
              <w:left w:val="single" w:sz="4" w:space="0" w:color="000000"/>
              <w:bottom w:val="single" w:sz="4" w:space="0" w:color="000000"/>
              <w:right w:val="single" w:sz="4" w:space="0" w:color="000000"/>
            </w:tcBorders>
          </w:tcPr>
          <w:p w14:paraId="6013DF77"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78" w14:textId="6B7088C8" w:rsidR="00A600F2" w:rsidRPr="00AB0BFF" w:rsidRDefault="00A600F2" w:rsidP="003C0E00">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3.</w:t>
            </w:r>
            <w:r w:rsidR="00F7099F" w:rsidRPr="00AB0BFF">
              <w:rPr>
                <w:rFonts w:ascii="Arial" w:eastAsia="Arial" w:hAnsi="Arial" w:cs="Arial"/>
                <w:color w:val="000000"/>
                <w:sz w:val="22"/>
                <w:szCs w:val="22"/>
              </w:rPr>
              <w:t>4</w:t>
            </w:r>
            <w:r w:rsidRPr="00AB0BFF">
              <w:rPr>
                <w:rFonts w:ascii="Arial" w:eastAsia="Arial" w:hAnsi="Arial" w:cs="Arial"/>
                <w:color w:val="000000"/>
                <w:sz w:val="22"/>
                <w:szCs w:val="22"/>
              </w:rPr>
              <w:t xml:space="preserve"> Fishery-independent survey trends: For any areas of localised</w:t>
            </w:r>
            <w:r w:rsidR="00933379" w:rsidRPr="00AB0BFF">
              <w:rPr>
                <w:rFonts w:ascii="Arial" w:eastAsia="Arial" w:hAnsi="Arial" w:cs="Arial"/>
                <w:color w:val="000000"/>
                <w:sz w:val="22"/>
                <w:szCs w:val="22"/>
              </w:rPr>
              <w:t xml:space="preserve"> </w:t>
            </w:r>
            <w:proofErr w:type="spellStart"/>
            <w:r w:rsidR="003C0E00" w:rsidRPr="00AB0BFF">
              <w:rPr>
                <w:rFonts w:ascii="Arial" w:eastAsia="Arial" w:hAnsi="Arial" w:cs="Arial"/>
                <w:color w:val="000000"/>
                <w:sz w:val="22"/>
                <w:szCs w:val="22"/>
              </w:rPr>
              <w:t>Angelshark</w:t>
            </w:r>
            <w:proofErr w:type="spellEnd"/>
            <w:r w:rsidR="003C0E00" w:rsidRPr="00AB0BFF">
              <w:rPr>
                <w:rFonts w:ascii="Arial" w:eastAsia="Arial" w:hAnsi="Arial" w:cs="Arial"/>
                <w:color w:val="000000"/>
                <w:sz w:val="22"/>
                <w:szCs w:val="22"/>
              </w:rPr>
              <w:t xml:space="preserve"> abundance or </w:t>
            </w:r>
            <w:r w:rsidR="00933379" w:rsidRPr="00AB0BFF">
              <w:rPr>
                <w:rFonts w:ascii="Arial" w:eastAsia="Arial" w:hAnsi="Arial" w:cs="Arial"/>
                <w:color w:val="000000"/>
                <w:sz w:val="22"/>
                <w:szCs w:val="22"/>
              </w:rPr>
              <w:t xml:space="preserve">suitable </w:t>
            </w:r>
            <w:proofErr w:type="spellStart"/>
            <w:r w:rsidR="00933379" w:rsidRPr="00AB0BFF">
              <w:rPr>
                <w:rFonts w:ascii="Arial" w:eastAsia="Arial" w:hAnsi="Arial" w:cs="Arial"/>
                <w:color w:val="000000"/>
                <w:sz w:val="22"/>
                <w:szCs w:val="22"/>
              </w:rPr>
              <w:t>Angelshark</w:t>
            </w:r>
            <w:proofErr w:type="spellEnd"/>
            <w:r w:rsidR="00933379" w:rsidRPr="00AB0BFF">
              <w:rPr>
                <w:rFonts w:ascii="Arial" w:eastAsia="Arial" w:hAnsi="Arial" w:cs="Arial"/>
                <w:color w:val="000000"/>
                <w:sz w:val="22"/>
                <w:szCs w:val="22"/>
              </w:rPr>
              <w:t xml:space="preserve"> habitat</w:t>
            </w:r>
            <w:r w:rsidRPr="00AB0BFF">
              <w:rPr>
                <w:rFonts w:ascii="Arial" w:eastAsia="Arial" w:hAnsi="Arial" w:cs="Arial"/>
                <w:color w:val="000000"/>
                <w:sz w:val="22"/>
                <w:szCs w:val="22"/>
              </w:rPr>
              <w:t xml:space="preserve"> (as surveyed under Action</w:t>
            </w:r>
            <w:r w:rsidR="003C0E00" w:rsidRPr="00AB0BFF">
              <w:rPr>
                <w:rFonts w:ascii="Arial" w:eastAsia="Arial" w:hAnsi="Arial" w:cs="Arial"/>
                <w:color w:val="000000"/>
                <w:sz w:val="22"/>
                <w:szCs w:val="22"/>
              </w:rPr>
              <w:t xml:space="preserve">s </w:t>
            </w:r>
            <w:r w:rsidR="00391B56" w:rsidRPr="00AB0BFF">
              <w:rPr>
                <w:rFonts w:ascii="Arial" w:eastAsia="Arial" w:hAnsi="Arial" w:cs="Arial"/>
                <w:color w:val="000000"/>
                <w:sz w:val="22"/>
                <w:szCs w:val="22"/>
              </w:rPr>
              <w:t xml:space="preserve">2.2, </w:t>
            </w:r>
            <w:r w:rsidR="003C0E00" w:rsidRPr="00AB0BFF">
              <w:rPr>
                <w:rFonts w:ascii="Arial" w:eastAsia="Arial" w:hAnsi="Arial" w:cs="Arial"/>
                <w:color w:val="000000"/>
                <w:sz w:val="22"/>
                <w:szCs w:val="22"/>
              </w:rPr>
              <w:t>2.3 and</w:t>
            </w:r>
            <w:r w:rsidRPr="00AB0BFF">
              <w:rPr>
                <w:rFonts w:ascii="Arial" w:eastAsia="Arial" w:hAnsi="Arial" w:cs="Arial"/>
                <w:color w:val="000000"/>
                <w:sz w:val="22"/>
                <w:szCs w:val="22"/>
              </w:rPr>
              <w:t xml:space="preserve"> 2.4), initiate standardised, longer-term, non-</w:t>
            </w:r>
            <w:r w:rsidR="00194BD2" w:rsidRPr="00AB0BFF">
              <w:rPr>
                <w:rFonts w:ascii="Arial" w:eastAsia="Arial" w:hAnsi="Arial" w:cs="Arial"/>
                <w:color w:val="000000"/>
                <w:sz w:val="22"/>
                <w:szCs w:val="22"/>
              </w:rPr>
              <w:t>destructive</w:t>
            </w:r>
            <w:r w:rsidRPr="00AB0BFF">
              <w:rPr>
                <w:rFonts w:ascii="Arial" w:eastAsia="Arial" w:hAnsi="Arial" w:cs="Arial"/>
                <w:color w:val="000000"/>
                <w:sz w:val="22"/>
                <w:szCs w:val="22"/>
              </w:rPr>
              <w:t xml:space="preserve"> monitoring programmes to understand seasonal and annual trends</w:t>
            </w:r>
            <w:r w:rsidR="00A7465E" w:rsidRPr="00AB0BFF">
              <w:rPr>
                <w:rFonts w:ascii="Arial" w:eastAsia="Arial" w:hAnsi="Arial" w:cs="Arial"/>
                <w:color w:val="000000"/>
                <w:sz w:val="22"/>
                <w:szCs w:val="22"/>
              </w:rPr>
              <w:t xml:space="preserve"> in the presence </w:t>
            </w:r>
            <w:r w:rsidR="0097418B" w:rsidRPr="00AB0BFF">
              <w:rPr>
                <w:rFonts w:ascii="Arial" w:eastAsia="Arial" w:hAnsi="Arial" w:cs="Arial"/>
                <w:color w:val="000000"/>
                <w:sz w:val="22"/>
                <w:szCs w:val="22"/>
              </w:rPr>
              <w:t xml:space="preserve">and </w:t>
            </w:r>
            <w:r w:rsidRPr="00AB0BFF">
              <w:rPr>
                <w:rFonts w:ascii="Arial" w:eastAsia="Arial" w:hAnsi="Arial" w:cs="Arial"/>
                <w:color w:val="000000"/>
                <w:sz w:val="22"/>
                <w:szCs w:val="22"/>
              </w:rPr>
              <w:t xml:space="preserve">relative abundance of </w:t>
            </w:r>
            <w:proofErr w:type="spellStart"/>
            <w:r w:rsidRPr="00AB0BFF">
              <w:rPr>
                <w:rFonts w:ascii="Arial" w:eastAsia="Arial" w:hAnsi="Arial" w:cs="Arial"/>
                <w:color w:val="000000"/>
                <w:sz w:val="22"/>
                <w:szCs w:val="22"/>
              </w:rPr>
              <w:t>Angelshark</w:t>
            </w:r>
            <w:r w:rsidR="00AD178D"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Such work could involve collaborative studies with relevant stakeholder groups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commercial fishers, recreational fishers, divers etc.).</w:t>
            </w:r>
          </w:p>
        </w:tc>
        <w:tc>
          <w:tcPr>
            <w:tcW w:w="420" w:type="pct"/>
            <w:tcBorders>
              <w:top w:val="single" w:sz="4" w:space="0" w:color="000000"/>
              <w:left w:val="single" w:sz="4" w:space="0" w:color="000000"/>
              <w:bottom w:val="single" w:sz="4" w:space="0" w:color="000000"/>
              <w:right w:val="single" w:sz="4" w:space="0" w:color="000000"/>
            </w:tcBorders>
          </w:tcPr>
          <w:p w14:paraId="6013DF79"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646" w:type="pct"/>
            <w:tcBorders>
              <w:top w:val="single" w:sz="4" w:space="0" w:color="000000"/>
              <w:left w:val="single" w:sz="4" w:space="0" w:color="000000"/>
              <w:bottom w:val="single" w:sz="4" w:space="0" w:color="000000"/>
              <w:right w:val="single" w:sz="4" w:space="0" w:color="000000"/>
            </w:tcBorders>
          </w:tcPr>
          <w:p w14:paraId="6013DF7A"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Medium (Implementation) </w:t>
            </w:r>
          </w:p>
          <w:p w14:paraId="6013DF7B"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p>
          <w:p w14:paraId="6013DF7C"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 (monitoring)</w:t>
            </w:r>
          </w:p>
        </w:tc>
        <w:tc>
          <w:tcPr>
            <w:tcW w:w="616" w:type="pct"/>
            <w:tcBorders>
              <w:top w:val="single" w:sz="4" w:space="0" w:color="000000"/>
              <w:left w:val="single" w:sz="4" w:space="0" w:color="000000"/>
              <w:bottom w:val="single" w:sz="4" w:space="0" w:color="000000"/>
              <w:right w:val="single" w:sz="4" w:space="0" w:color="000000"/>
            </w:tcBorders>
          </w:tcPr>
          <w:p w14:paraId="55BD7998" w14:textId="6835A1CA" w:rsidR="00A600F2"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267D13" w:rsidRPr="00AB0BFF">
              <w:rPr>
                <w:rFonts w:ascii="Arial" w:eastAsia="Arial" w:hAnsi="Arial" w:cs="Arial"/>
                <w:color w:val="000000"/>
                <w:sz w:val="22"/>
                <w:szCs w:val="22"/>
              </w:rPr>
              <w:t xml:space="preserve"> where </w:t>
            </w:r>
            <w:proofErr w:type="spellStart"/>
            <w:r w:rsidR="00267D13" w:rsidRPr="00AB0BFF">
              <w:rPr>
                <w:rFonts w:ascii="Arial" w:eastAsia="Arial" w:hAnsi="Arial" w:cs="Arial"/>
                <w:color w:val="000000"/>
                <w:sz w:val="22"/>
                <w:szCs w:val="22"/>
              </w:rPr>
              <w:t>Angelsharks</w:t>
            </w:r>
            <w:proofErr w:type="spellEnd"/>
            <w:r w:rsidR="00267D13" w:rsidRPr="00AB0BFF">
              <w:rPr>
                <w:rFonts w:ascii="Arial" w:eastAsia="Arial" w:hAnsi="Arial" w:cs="Arial"/>
                <w:color w:val="000000"/>
                <w:sz w:val="22"/>
                <w:szCs w:val="22"/>
              </w:rPr>
              <w:t xml:space="preserve"> are extant.</w:t>
            </w:r>
          </w:p>
        </w:tc>
      </w:tr>
      <w:tr w:rsidR="00377579" w:rsidRPr="00AB0BFF" w14:paraId="6013DF82" w14:textId="231ACD9A" w:rsidTr="00D2367E">
        <w:trPr>
          <w:trHeight w:val="796"/>
        </w:trPr>
        <w:tc>
          <w:tcPr>
            <w:tcW w:w="1203" w:type="pct"/>
            <w:vMerge/>
            <w:tcBorders>
              <w:top w:val="single" w:sz="4" w:space="0" w:color="000000"/>
              <w:left w:val="single" w:sz="4" w:space="0" w:color="000000"/>
              <w:bottom w:val="single" w:sz="4" w:space="0" w:color="000000"/>
              <w:right w:val="single" w:sz="4" w:space="0" w:color="000000"/>
            </w:tcBorders>
          </w:tcPr>
          <w:p w14:paraId="6013DF7E"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7F" w14:textId="352CE120" w:rsidR="00A600F2" w:rsidRPr="00AB0BFF" w:rsidRDefault="00A600F2">
            <w:pPr>
              <w:widowControl w:val="0"/>
              <w:jc w:val="both"/>
              <w:rPr>
                <w:rFonts w:ascii="Arial" w:eastAsia="Arial" w:hAnsi="Arial" w:cs="Arial"/>
                <w:color w:val="000000"/>
                <w:sz w:val="22"/>
                <w:szCs w:val="22"/>
              </w:rPr>
            </w:pPr>
            <w:r w:rsidRPr="00AB0BFF">
              <w:rPr>
                <w:rFonts w:ascii="Arial" w:eastAsia="Arial" w:hAnsi="Arial" w:cs="Arial"/>
                <w:color w:val="000000"/>
                <w:sz w:val="22"/>
                <w:szCs w:val="22"/>
              </w:rPr>
              <w:t>3.</w:t>
            </w:r>
            <w:r w:rsidR="00857BC7" w:rsidRPr="00AB0BFF">
              <w:rPr>
                <w:rFonts w:ascii="Arial" w:eastAsia="Arial" w:hAnsi="Arial" w:cs="Arial"/>
                <w:color w:val="000000"/>
                <w:sz w:val="22"/>
                <w:szCs w:val="22"/>
              </w:rPr>
              <w:t>5</w:t>
            </w:r>
            <w:r w:rsidRPr="00AB0BFF">
              <w:rPr>
                <w:rFonts w:ascii="Arial" w:eastAsia="Arial" w:hAnsi="Arial" w:cs="Arial"/>
                <w:color w:val="000000"/>
                <w:sz w:val="22"/>
                <w:szCs w:val="22"/>
              </w:rPr>
              <w:t xml:space="preserve"> Quantification of discard survival and options for minimising discard mortality: Depending on the results of Action 3.1, detailed studies</w:t>
            </w:r>
            <w:r w:rsidR="008F79CD" w:rsidRPr="00AB0BFF">
              <w:rPr>
                <w:rFonts w:ascii="Arial" w:eastAsia="Arial" w:hAnsi="Arial" w:cs="Arial"/>
                <w:color w:val="000000"/>
                <w:sz w:val="22"/>
                <w:szCs w:val="22"/>
              </w:rPr>
              <w:t xml:space="preserve"> are needed</w:t>
            </w:r>
            <w:r w:rsidRPr="00AB0BFF">
              <w:rPr>
                <w:rFonts w:ascii="Arial" w:eastAsia="Arial" w:hAnsi="Arial" w:cs="Arial"/>
                <w:color w:val="000000"/>
                <w:sz w:val="22"/>
                <w:szCs w:val="22"/>
              </w:rPr>
              <w:t xml:space="preserve"> to provide more robust estimates of discard survival (at-vessel mortality and post-release mortality) of </w:t>
            </w:r>
            <w:proofErr w:type="spellStart"/>
            <w:r w:rsidRPr="00AB0BFF">
              <w:rPr>
                <w:rFonts w:ascii="Arial" w:eastAsia="Arial" w:hAnsi="Arial" w:cs="Arial"/>
                <w:color w:val="000000"/>
                <w:sz w:val="22"/>
                <w:szCs w:val="22"/>
              </w:rPr>
              <w:t>Angelshark</w:t>
            </w:r>
            <w:r w:rsidR="00F00440"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from commercial fleets. Such work should be undertaken in conjunction with current levels and patterns of fleet activity and should be designed in such a way that would </w:t>
            </w:r>
            <w:r w:rsidR="006C4EFB" w:rsidRPr="00AB0BFF">
              <w:rPr>
                <w:rFonts w:ascii="Arial" w:eastAsia="Arial" w:hAnsi="Arial" w:cs="Arial"/>
                <w:color w:val="000000"/>
                <w:sz w:val="22"/>
                <w:szCs w:val="22"/>
              </w:rPr>
              <w:t>decrease</w:t>
            </w:r>
            <w:r w:rsidRPr="00AB0BFF">
              <w:rPr>
                <w:rFonts w:ascii="Arial" w:eastAsia="Arial" w:hAnsi="Arial" w:cs="Arial"/>
                <w:color w:val="000000"/>
                <w:sz w:val="22"/>
                <w:szCs w:val="22"/>
              </w:rPr>
              <w:t xml:space="preserve"> fishing mortality on </w:t>
            </w:r>
            <w:proofErr w:type="spellStart"/>
            <w:r w:rsidRPr="00AB0BFF">
              <w:rPr>
                <w:rFonts w:ascii="Arial" w:eastAsia="Arial" w:hAnsi="Arial" w:cs="Arial"/>
                <w:color w:val="000000"/>
                <w:sz w:val="22"/>
                <w:szCs w:val="22"/>
              </w:rPr>
              <w:t>Angelshark</w:t>
            </w:r>
            <w:r w:rsidR="00DC294C"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Such work should also</w:t>
            </w:r>
            <w:r w:rsidRPr="00AB0BFF">
              <w:rPr>
                <w:rFonts w:ascii="Arial" w:eastAsia="Arial" w:hAnsi="Arial" w:cs="Arial"/>
                <w:sz w:val="22"/>
                <w:szCs w:val="22"/>
              </w:rPr>
              <w:t xml:space="preserve"> </w:t>
            </w:r>
            <w:r w:rsidRPr="00AB0BFF">
              <w:rPr>
                <w:rFonts w:ascii="Arial" w:eastAsia="Arial" w:hAnsi="Arial" w:cs="Arial"/>
                <w:color w:val="000000"/>
                <w:sz w:val="22"/>
                <w:szCs w:val="22"/>
              </w:rPr>
              <w:t>identify where changes in fisher behaviour (</w:t>
            </w:r>
            <w:r w:rsidR="00C112F8" w:rsidRPr="00AB0BFF">
              <w:rPr>
                <w:rFonts w:ascii="Arial" w:eastAsia="Arial" w:hAnsi="Arial" w:cs="Arial"/>
                <w:color w:val="000000"/>
                <w:sz w:val="22"/>
                <w:szCs w:val="22"/>
              </w:rPr>
              <w:t>e.g.</w:t>
            </w:r>
            <w:r w:rsidRPr="00AB0BFF">
              <w:rPr>
                <w:rFonts w:ascii="Arial" w:eastAsia="Arial" w:hAnsi="Arial" w:cs="Arial"/>
                <w:color w:val="000000"/>
                <w:sz w:val="22"/>
                <w:szCs w:val="22"/>
              </w:rPr>
              <w:t xml:space="preserve"> soak times of nets) can prevent</w:t>
            </w:r>
            <w:r w:rsidR="00DC294C" w:rsidRPr="00AB0BFF">
              <w:rPr>
                <w:rFonts w:ascii="Arial" w:eastAsia="Arial" w:hAnsi="Arial" w:cs="Arial"/>
                <w:color w:val="000000"/>
                <w:sz w:val="22"/>
                <w:szCs w:val="22"/>
              </w:rPr>
              <w:t xml:space="preserve"> or </w:t>
            </w:r>
            <w:r w:rsidRPr="00AB0BFF">
              <w:rPr>
                <w:rFonts w:ascii="Arial" w:eastAsia="Arial" w:hAnsi="Arial" w:cs="Arial"/>
                <w:color w:val="000000"/>
                <w:sz w:val="22"/>
                <w:szCs w:val="22"/>
              </w:rPr>
              <w:t xml:space="preserve">minimise mortality of incidentally caught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w:t>
            </w:r>
          </w:p>
        </w:tc>
        <w:tc>
          <w:tcPr>
            <w:tcW w:w="420" w:type="pct"/>
            <w:tcBorders>
              <w:top w:val="single" w:sz="4" w:space="0" w:color="000000"/>
              <w:left w:val="single" w:sz="4" w:space="0" w:color="000000"/>
              <w:bottom w:val="single" w:sz="4" w:space="0" w:color="000000"/>
              <w:right w:val="single" w:sz="4" w:space="0" w:color="000000"/>
            </w:tcBorders>
          </w:tcPr>
          <w:p w14:paraId="6013DF80" w14:textId="66B6E309" w:rsidR="00A600F2" w:rsidRPr="00AB0BFF" w:rsidRDefault="00FB1FC8">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646" w:type="pct"/>
            <w:tcBorders>
              <w:top w:val="single" w:sz="4" w:space="0" w:color="000000"/>
              <w:left w:val="single" w:sz="4" w:space="0" w:color="000000"/>
              <w:bottom w:val="single" w:sz="4" w:space="0" w:color="000000"/>
              <w:right w:val="single" w:sz="4" w:space="0" w:color="000000"/>
            </w:tcBorders>
          </w:tcPr>
          <w:p w14:paraId="6013DF81" w14:textId="1F237558" w:rsidR="00A600F2" w:rsidRPr="00AB0BFF" w:rsidRDefault="00FB1FC8">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616" w:type="pct"/>
            <w:tcBorders>
              <w:top w:val="single" w:sz="4" w:space="0" w:color="000000"/>
              <w:left w:val="single" w:sz="4" w:space="0" w:color="000000"/>
              <w:bottom w:val="single" w:sz="4" w:space="0" w:color="000000"/>
              <w:right w:val="single" w:sz="4" w:space="0" w:color="000000"/>
            </w:tcBorders>
          </w:tcPr>
          <w:p w14:paraId="564E5F71" w14:textId="1E1D336B" w:rsidR="00A600F2"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Range States </w:t>
            </w:r>
            <w:r w:rsidR="00620C7C" w:rsidRPr="00AB0BFF">
              <w:rPr>
                <w:rFonts w:ascii="Arial" w:eastAsia="Arial" w:hAnsi="Arial" w:cs="Arial"/>
                <w:color w:val="000000"/>
                <w:sz w:val="22"/>
                <w:szCs w:val="22"/>
              </w:rPr>
              <w:t xml:space="preserve">where </w:t>
            </w:r>
            <w:proofErr w:type="spellStart"/>
            <w:r w:rsidR="00620C7C" w:rsidRPr="00AB0BFF">
              <w:rPr>
                <w:rFonts w:ascii="Arial" w:eastAsia="Arial" w:hAnsi="Arial" w:cs="Arial"/>
                <w:color w:val="000000"/>
                <w:sz w:val="22"/>
                <w:szCs w:val="22"/>
              </w:rPr>
              <w:t>Angelsharks</w:t>
            </w:r>
            <w:proofErr w:type="spellEnd"/>
            <w:r w:rsidR="00620C7C" w:rsidRPr="00AB0BFF">
              <w:rPr>
                <w:rFonts w:ascii="Arial" w:eastAsia="Arial" w:hAnsi="Arial" w:cs="Arial"/>
                <w:color w:val="000000"/>
                <w:sz w:val="22"/>
                <w:szCs w:val="22"/>
              </w:rPr>
              <w:t xml:space="preserve"> are extant.</w:t>
            </w:r>
          </w:p>
        </w:tc>
      </w:tr>
      <w:tr w:rsidR="00377579" w:rsidRPr="00AB0BFF" w14:paraId="6013DF87" w14:textId="267691A8" w:rsidTr="00D2367E">
        <w:trPr>
          <w:trHeight w:val="796"/>
        </w:trPr>
        <w:tc>
          <w:tcPr>
            <w:tcW w:w="1203" w:type="pct"/>
            <w:vMerge/>
            <w:tcBorders>
              <w:top w:val="single" w:sz="4" w:space="0" w:color="000000"/>
              <w:left w:val="single" w:sz="4" w:space="0" w:color="000000"/>
              <w:bottom w:val="single" w:sz="4" w:space="0" w:color="000000"/>
              <w:right w:val="single" w:sz="4" w:space="0" w:color="000000"/>
            </w:tcBorders>
          </w:tcPr>
          <w:p w14:paraId="6013DF83"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84" w14:textId="19C32A6E" w:rsidR="00A600F2" w:rsidRPr="00AB0BFF" w:rsidRDefault="00A600F2">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3.</w:t>
            </w:r>
            <w:r w:rsidR="00857BC7" w:rsidRPr="00AB0BFF">
              <w:rPr>
                <w:rFonts w:ascii="Arial" w:eastAsia="Arial" w:hAnsi="Arial" w:cs="Arial"/>
                <w:color w:val="000000"/>
                <w:sz w:val="22"/>
                <w:szCs w:val="22"/>
              </w:rPr>
              <w:t>6</w:t>
            </w:r>
            <w:r w:rsidRPr="00AB0BFF">
              <w:rPr>
                <w:rFonts w:ascii="Arial" w:eastAsia="Arial" w:hAnsi="Arial" w:cs="Arial"/>
                <w:color w:val="000000"/>
                <w:sz w:val="22"/>
                <w:szCs w:val="22"/>
              </w:rPr>
              <w:t xml:space="preserve"> Tagging: For any areas of localised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abundance (as surveyed under Action 2.</w:t>
            </w:r>
            <w:r w:rsidR="002F6448" w:rsidRPr="00AB0BFF">
              <w:rPr>
                <w:rFonts w:ascii="Arial" w:eastAsia="Arial" w:hAnsi="Arial" w:cs="Arial"/>
                <w:color w:val="000000"/>
                <w:sz w:val="22"/>
                <w:szCs w:val="22"/>
              </w:rPr>
              <w:t>4</w:t>
            </w:r>
            <w:r w:rsidRPr="00AB0BFF">
              <w:rPr>
                <w:rFonts w:ascii="Arial" w:eastAsia="Arial" w:hAnsi="Arial" w:cs="Arial"/>
                <w:color w:val="000000"/>
                <w:sz w:val="22"/>
                <w:szCs w:val="22"/>
              </w:rPr>
              <w:t>, consider the utility of visual and</w:t>
            </w:r>
            <w:r w:rsidRPr="00AB0BFF">
              <w:rPr>
                <w:rFonts w:ascii="Arial" w:eastAsia="Arial" w:hAnsi="Arial" w:cs="Arial"/>
                <w:sz w:val="22"/>
                <w:szCs w:val="22"/>
              </w:rPr>
              <w:t xml:space="preserve">/or </w:t>
            </w:r>
            <w:r w:rsidRPr="00AB0BFF">
              <w:rPr>
                <w:rFonts w:ascii="Arial" w:eastAsia="Arial" w:hAnsi="Arial" w:cs="Arial"/>
                <w:color w:val="000000"/>
                <w:sz w:val="22"/>
                <w:szCs w:val="22"/>
              </w:rPr>
              <w:t>electronic tagging to inform on seasonality, habitat use, home range and movem</w:t>
            </w:r>
            <w:r w:rsidRPr="00AB0BFF">
              <w:rPr>
                <w:rFonts w:ascii="Arial" w:eastAsia="Arial" w:hAnsi="Arial" w:cs="Arial"/>
                <w:sz w:val="22"/>
                <w:szCs w:val="22"/>
              </w:rPr>
              <w:t>ent</w:t>
            </w:r>
            <w:r w:rsidRPr="00AB0BFF">
              <w:rPr>
                <w:rFonts w:ascii="Arial" w:eastAsia="Arial" w:hAnsi="Arial" w:cs="Arial"/>
                <w:color w:val="000000"/>
                <w:sz w:val="22"/>
                <w:szCs w:val="22"/>
              </w:rPr>
              <w:t>. Such studies should be designed carefully and follow an</w:t>
            </w:r>
            <w:r w:rsidRPr="00AB0BFF">
              <w:rPr>
                <w:rFonts w:ascii="Arial" w:eastAsia="Arial" w:hAnsi="Arial" w:cs="Arial"/>
                <w:sz w:val="22"/>
                <w:szCs w:val="22"/>
              </w:rPr>
              <w:t xml:space="preserve"> ethical review process</w:t>
            </w:r>
            <w:r w:rsidRPr="00AB0BFF">
              <w:rPr>
                <w:rFonts w:ascii="Arial" w:eastAsia="Arial" w:hAnsi="Arial" w:cs="Arial"/>
                <w:color w:val="000000"/>
                <w:sz w:val="22"/>
                <w:szCs w:val="22"/>
              </w:rPr>
              <w:t xml:space="preserve">, in order to not increase mortality. </w:t>
            </w:r>
          </w:p>
        </w:tc>
        <w:tc>
          <w:tcPr>
            <w:tcW w:w="420" w:type="pct"/>
            <w:tcBorders>
              <w:top w:val="single" w:sz="4" w:space="0" w:color="000000"/>
              <w:left w:val="single" w:sz="4" w:space="0" w:color="000000"/>
              <w:bottom w:val="single" w:sz="4" w:space="0" w:color="000000"/>
              <w:right w:val="single" w:sz="4" w:space="0" w:color="000000"/>
            </w:tcBorders>
          </w:tcPr>
          <w:p w14:paraId="6013DF85"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646" w:type="pct"/>
            <w:tcBorders>
              <w:top w:val="single" w:sz="4" w:space="0" w:color="000000"/>
              <w:left w:val="single" w:sz="4" w:space="0" w:color="000000"/>
              <w:bottom w:val="single" w:sz="4" w:space="0" w:color="000000"/>
              <w:right w:val="single" w:sz="4" w:space="0" w:color="000000"/>
            </w:tcBorders>
          </w:tcPr>
          <w:p w14:paraId="6013DF86"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616" w:type="pct"/>
            <w:tcBorders>
              <w:top w:val="single" w:sz="4" w:space="0" w:color="000000"/>
              <w:left w:val="single" w:sz="4" w:space="0" w:color="000000"/>
              <w:bottom w:val="single" w:sz="4" w:space="0" w:color="000000"/>
              <w:right w:val="single" w:sz="4" w:space="0" w:color="000000"/>
            </w:tcBorders>
          </w:tcPr>
          <w:p w14:paraId="2DBEA5A3" w14:textId="7C5958B8" w:rsidR="00A600F2"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620C7C" w:rsidRPr="00AB0BFF">
              <w:rPr>
                <w:rFonts w:ascii="Arial" w:eastAsia="Arial" w:hAnsi="Arial" w:cs="Arial"/>
                <w:color w:val="000000"/>
                <w:sz w:val="22"/>
                <w:szCs w:val="22"/>
              </w:rPr>
              <w:t xml:space="preserve"> where </w:t>
            </w:r>
            <w:proofErr w:type="spellStart"/>
            <w:r w:rsidR="00620C7C" w:rsidRPr="00AB0BFF">
              <w:rPr>
                <w:rFonts w:ascii="Arial" w:eastAsia="Arial" w:hAnsi="Arial" w:cs="Arial"/>
                <w:color w:val="000000"/>
                <w:sz w:val="22"/>
                <w:szCs w:val="22"/>
              </w:rPr>
              <w:t>Angelsharks</w:t>
            </w:r>
            <w:proofErr w:type="spellEnd"/>
            <w:r w:rsidR="00620C7C" w:rsidRPr="00AB0BFF">
              <w:rPr>
                <w:rFonts w:ascii="Arial" w:eastAsia="Arial" w:hAnsi="Arial" w:cs="Arial"/>
                <w:color w:val="000000"/>
                <w:sz w:val="22"/>
                <w:szCs w:val="22"/>
              </w:rPr>
              <w:t xml:space="preserve"> are extant.</w:t>
            </w:r>
          </w:p>
        </w:tc>
      </w:tr>
      <w:tr w:rsidR="00377579" w:rsidRPr="00AB0BFF" w14:paraId="6013DF8C" w14:textId="7996706D" w:rsidTr="00D2367E">
        <w:trPr>
          <w:trHeight w:val="416"/>
        </w:trPr>
        <w:tc>
          <w:tcPr>
            <w:tcW w:w="1203" w:type="pct"/>
            <w:vMerge/>
            <w:tcBorders>
              <w:top w:val="single" w:sz="4" w:space="0" w:color="000000"/>
              <w:left w:val="single" w:sz="4" w:space="0" w:color="000000"/>
              <w:bottom w:val="single" w:sz="4" w:space="0" w:color="000000"/>
              <w:right w:val="single" w:sz="4" w:space="0" w:color="000000"/>
            </w:tcBorders>
          </w:tcPr>
          <w:p w14:paraId="6013DF88"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89" w14:textId="4B662ABC" w:rsidR="00A600F2" w:rsidRPr="00AB0BFF" w:rsidRDefault="00A600F2" w:rsidP="006D6547">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3.</w:t>
            </w:r>
            <w:r w:rsidR="002F6448" w:rsidRPr="00AB0BFF">
              <w:rPr>
                <w:rFonts w:ascii="Arial" w:eastAsia="Arial" w:hAnsi="Arial" w:cs="Arial"/>
                <w:color w:val="000000"/>
                <w:sz w:val="22"/>
                <w:szCs w:val="22"/>
              </w:rPr>
              <w:t>7</w:t>
            </w:r>
            <w:r w:rsidR="00027DF6"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 xml:space="preserve">Population structure and connectivity: </w:t>
            </w:r>
            <w:r w:rsidR="00733B18" w:rsidRPr="00AB0BFF">
              <w:rPr>
                <w:rFonts w:ascii="Arial" w:eastAsia="Arial" w:hAnsi="Arial" w:cs="Arial"/>
                <w:color w:val="000000"/>
                <w:sz w:val="22"/>
                <w:szCs w:val="22"/>
              </w:rPr>
              <w:t>Co</w:t>
            </w:r>
            <w:r w:rsidR="00194BD2" w:rsidRPr="00AB0BFF">
              <w:rPr>
                <w:rFonts w:ascii="Arial" w:eastAsia="Arial" w:hAnsi="Arial" w:cs="Arial"/>
                <w:color w:val="000000"/>
                <w:sz w:val="22"/>
                <w:szCs w:val="22"/>
              </w:rPr>
              <w:t>llect</w:t>
            </w:r>
            <w:r w:rsidR="00D376D2" w:rsidRPr="00AB0BFF">
              <w:rPr>
                <w:rFonts w:ascii="Arial" w:eastAsia="Arial" w:hAnsi="Arial" w:cs="Arial"/>
                <w:color w:val="000000"/>
                <w:sz w:val="22"/>
                <w:szCs w:val="22"/>
              </w:rPr>
              <w:t xml:space="preserve"> </w:t>
            </w:r>
            <w:r w:rsidR="00733B18" w:rsidRPr="00AB0BFF">
              <w:rPr>
                <w:rFonts w:ascii="Arial" w:eastAsia="Arial" w:hAnsi="Arial" w:cs="Arial"/>
                <w:color w:val="000000"/>
                <w:sz w:val="22"/>
                <w:szCs w:val="22"/>
              </w:rPr>
              <w:t xml:space="preserve">opportunistic </w:t>
            </w:r>
            <w:r w:rsidR="00194BD2" w:rsidRPr="00AB0BFF">
              <w:rPr>
                <w:rFonts w:ascii="Arial" w:eastAsia="Arial" w:hAnsi="Arial" w:cs="Arial"/>
                <w:color w:val="000000"/>
                <w:sz w:val="22"/>
                <w:szCs w:val="22"/>
              </w:rPr>
              <w:t xml:space="preserve">tissue </w:t>
            </w:r>
            <w:r w:rsidR="00733B18" w:rsidRPr="00AB0BFF">
              <w:rPr>
                <w:rFonts w:ascii="Arial" w:eastAsia="Arial" w:hAnsi="Arial" w:cs="Arial"/>
                <w:color w:val="000000"/>
                <w:sz w:val="22"/>
                <w:szCs w:val="22"/>
              </w:rPr>
              <w:t>samples (</w:t>
            </w:r>
            <w:r w:rsidR="00194BD2" w:rsidRPr="00AB0BFF">
              <w:rPr>
                <w:rFonts w:ascii="Arial" w:eastAsia="Arial" w:hAnsi="Arial" w:cs="Arial"/>
                <w:color w:val="000000"/>
                <w:sz w:val="22"/>
                <w:szCs w:val="22"/>
              </w:rPr>
              <w:t xml:space="preserve">e.g. from </w:t>
            </w:r>
            <w:r w:rsidR="00D376D2" w:rsidRPr="00AB0BFF">
              <w:rPr>
                <w:rFonts w:ascii="Arial" w:eastAsia="Arial" w:hAnsi="Arial" w:cs="Arial"/>
                <w:color w:val="000000"/>
                <w:sz w:val="22"/>
                <w:szCs w:val="22"/>
              </w:rPr>
              <w:t xml:space="preserve">dead bycatch) and ensure appropriate longer-term archiving and storage. Subsamples of this material should be made available for scientific studies to facilitate </w:t>
            </w:r>
            <w:proofErr w:type="spellStart"/>
            <w:r w:rsidR="00D376D2" w:rsidRPr="00AB0BFF">
              <w:rPr>
                <w:rFonts w:ascii="Arial" w:eastAsia="Arial" w:hAnsi="Arial" w:cs="Arial"/>
                <w:color w:val="000000"/>
                <w:sz w:val="22"/>
                <w:szCs w:val="22"/>
              </w:rPr>
              <w:t>Atlanto</w:t>
            </w:r>
            <w:proofErr w:type="spellEnd"/>
            <w:r w:rsidR="00733B18" w:rsidRPr="00AB0BFF">
              <w:rPr>
                <w:rFonts w:ascii="Arial" w:eastAsia="Arial" w:hAnsi="Arial" w:cs="Arial"/>
                <w:color w:val="000000"/>
                <w:sz w:val="22"/>
                <w:szCs w:val="22"/>
              </w:rPr>
              <w:t xml:space="preserve">-Mediterranean genetic </w:t>
            </w:r>
            <w:r w:rsidR="00733B18" w:rsidRPr="00AB0BFF">
              <w:rPr>
                <w:rFonts w:ascii="Arial" w:eastAsia="Arial" w:hAnsi="Arial" w:cs="Arial"/>
                <w:color w:val="000000"/>
                <w:sz w:val="22"/>
                <w:szCs w:val="22"/>
              </w:rPr>
              <w:lastRenderedPageBreak/>
              <w:t>analys</w:t>
            </w:r>
            <w:r w:rsidR="00D376D2" w:rsidRPr="00AB0BFF">
              <w:rPr>
                <w:rFonts w:ascii="Arial" w:eastAsia="Arial" w:hAnsi="Arial" w:cs="Arial"/>
                <w:color w:val="000000"/>
                <w:sz w:val="22"/>
                <w:szCs w:val="22"/>
              </w:rPr>
              <w:t>e</w:t>
            </w:r>
            <w:r w:rsidR="00733B18" w:rsidRPr="00AB0BFF">
              <w:rPr>
                <w:rFonts w:ascii="Arial" w:eastAsia="Arial" w:hAnsi="Arial" w:cs="Arial"/>
                <w:color w:val="000000"/>
                <w:sz w:val="22"/>
                <w:szCs w:val="22"/>
              </w:rPr>
              <w:t xml:space="preserve">s to understand </w:t>
            </w:r>
            <w:proofErr w:type="spellStart"/>
            <w:r w:rsidR="00733B18" w:rsidRPr="00AB0BFF">
              <w:rPr>
                <w:rFonts w:ascii="Arial" w:eastAsia="Arial" w:hAnsi="Arial" w:cs="Arial"/>
                <w:color w:val="000000"/>
                <w:sz w:val="22"/>
                <w:szCs w:val="22"/>
              </w:rPr>
              <w:t>Angelshark</w:t>
            </w:r>
            <w:proofErr w:type="spellEnd"/>
            <w:r w:rsidR="00733B18" w:rsidRPr="00AB0BFF">
              <w:rPr>
                <w:rFonts w:ascii="Arial" w:eastAsia="Arial" w:hAnsi="Arial" w:cs="Arial"/>
                <w:color w:val="000000"/>
                <w:sz w:val="22"/>
                <w:szCs w:val="22"/>
              </w:rPr>
              <w:t xml:space="preserve"> connectivity</w:t>
            </w:r>
            <w:r w:rsidR="00D17609" w:rsidRPr="00AB0BFF">
              <w:rPr>
                <w:rFonts w:ascii="Arial" w:eastAsia="Arial" w:hAnsi="Arial" w:cs="Arial"/>
                <w:color w:val="000000"/>
                <w:sz w:val="22"/>
                <w:szCs w:val="22"/>
              </w:rPr>
              <w:t xml:space="preserve"> in the region</w:t>
            </w:r>
            <w:r w:rsidR="00D376D2" w:rsidRPr="00AB0BFF">
              <w:rPr>
                <w:rFonts w:ascii="Arial" w:eastAsia="Arial" w:hAnsi="Arial" w:cs="Arial"/>
                <w:color w:val="000000"/>
                <w:sz w:val="22"/>
                <w:szCs w:val="22"/>
              </w:rPr>
              <w:t xml:space="preserve"> and global range</w:t>
            </w:r>
            <w:r w:rsidR="00D17609" w:rsidRPr="00AB0BFF">
              <w:rPr>
                <w:rFonts w:ascii="Arial" w:eastAsia="Arial" w:hAnsi="Arial" w:cs="Arial"/>
                <w:color w:val="000000"/>
                <w:sz w:val="22"/>
                <w:szCs w:val="22"/>
              </w:rPr>
              <w:t>.</w:t>
            </w:r>
          </w:p>
        </w:tc>
        <w:tc>
          <w:tcPr>
            <w:tcW w:w="420" w:type="pct"/>
            <w:tcBorders>
              <w:top w:val="single" w:sz="4" w:space="0" w:color="000000"/>
              <w:left w:val="single" w:sz="4" w:space="0" w:color="000000"/>
              <w:bottom w:val="single" w:sz="4" w:space="0" w:color="000000"/>
              <w:right w:val="single" w:sz="4" w:space="0" w:color="000000"/>
            </w:tcBorders>
          </w:tcPr>
          <w:p w14:paraId="6013DF8A" w14:textId="722897AC"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lastRenderedPageBreak/>
              <w:t xml:space="preserve"> </w:t>
            </w:r>
            <w:r w:rsidR="00FB1FC8" w:rsidRPr="00AB0BFF">
              <w:rPr>
                <w:rFonts w:ascii="Arial" w:eastAsia="Arial" w:hAnsi="Arial" w:cs="Arial"/>
                <w:color w:val="000000"/>
                <w:sz w:val="22"/>
                <w:szCs w:val="22"/>
              </w:rPr>
              <w:t>Medium</w:t>
            </w:r>
          </w:p>
        </w:tc>
        <w:tc>
          <w:tcPr>
            <w:tcW w:w="646" w:type="pct"/>
            <w:tcBorders>
              <w:top w:val="single" w:sz="4" w:space="0" w:color="000000"/>
              <w:left w:val="single" w:sz="4" w:space="0" w:color="000000"/>
              <w:bottom w:val="single" w:sz="4" w:space="0" w:color="000000"/>
              <w:right w:val="single" w:sz="4" w:space="0" w:color="000000"/>
            </w:tcBorders>
          </w:tcPr>
          <w:p w14:paraId="6013DF8B"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616" w:type="pct"/>
            <w:tcBorders>
              <w:top w:val="single" w:sz="4" w:space="0" w:color="000000"/>
              <w:left w:val="single" w:sz="4" w:space="0" w:color="000000"/>
              <w:bottom w:val="single" w:sz="4" w:space="0" w:color="000000"/>
              <w:right w:val="single" w:sz="4" w:space="0" w:color="000000"/>
            </w:tcBorders>
          </w:tcPr>
          <w:p w14:paraId="1B6408A6" w14:textId="3FD5D06F" w:rsidR="00A600F2" w:rsidRPr="00AB0BFF" w:rsidRDefault="004769C5">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377579" w:rsidRPr="00AB0BFF" w14:paraId="6013DF91" w14:textId="533AD233" w:rsidTr="00D2367E">
        <w:trPr>
          <w:trHeight w:val="416"/>
        </w:trPr>
        <w:tc>
          <w:tcPr>
            <w:tcW w:w="1203" w:type="pct"/>
            <w:vMerge/>
            <w:tcBorders>
              <w:top w:val="single" w:sz="4" w:space="0" w:color="000000"/>
              <w:left w:val="single" w:sz="4" w:space="0" w:color="000000"/>
              <w:bottom w:val="single" w:sz="4" w:space="0" w:color="000000"/>
              <w:right w:val="single" w:sz="4" w:space="0" w:color="000000"/>
            </w:tcBorders>
          </w:tcPr>
          <w:p w14:paraId="6013DF8D"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8E" w14:textId="7AEB5AD4" w:rsidR="00D2367E" w:rsidRPr="00AB0BFF" w:rsidRDefault="00A600F2">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3.</w:t>
            </w:r>
            <w:r w:rsidR="002F6448" w:rsidRPr="00AB0BFF">
              <w:rPr>
                <w:rFonts w:ascii="Arial" w:eastAsia="Arial" w:hAnsi="Arial" w:cs="Arial"/>
                <w:color w:val="000000"/>
                <w:sz w:val="22"/>
                <w:szCs w:val="22"/>
              </w:rPr>
              <w:t>8</w:t>
            </w:r>
            <w:r w:rsidRPr="00AB0BFF">
              <w:rPr>
                <w:rFonts w:ascii="Arial" w:eastAsia="Arial" w:hAnsi="Arial" w:cs="Arial"/>
                <w:color w:val="000000"/>
                <w:sz w:val="22"/>
                <w:szCs w:val="22"/>
              </w:rPr>
              <w:t xml:space="preserve"> Life-history studies: Depending on studies being undertaken under the Concerted Action Plan, relevant national institutes could usefully collect life-history information (length, sex, weight, maturity, collection of biological material for supporting studies, including genetic samples and parasites). In accordance with the “no taking” rule described in CMS Article III (5</w:t>
            </w:r>
            <w:r w:rsidRPr="00AB0BFF">
              <w:rPr>
                <w:rFonts w:ascii="Arial" w:eastAsia="Arial" w:hAnsi="Arial" w:cs="Arial"/>
                <w:color w:val="000000"/>
                <w:sz w:val="22"/>
                <w:szCs w:val="22"/>
                <w:vertAlign w:val="superscript"/>
              </w:rPr>
              <w:footnoteReference w:id="23"/>
            </w:r>
            <w:r w:rsidRPr="00AB0BFF">
              <w:rPr>
                <w:rFonts w:ascii="Arial" w:eastAsia="Arial" w:hAnsi="Arial" w:cs="Arial"/>
                <w:color w:val="000000"/>
                <w:sz w:val="22"/>
                <w:szCs w:val="22"/>
              </w:rPr>
              <w:t xml:space="preserve">) such work should only be undertaken when based on specimens of incidental dead bycatch and under authorised derogation from relevant national regulatory frameworks (see Objective 1). Life-history studies based on </w:t>
            </w:r>
            <w:proofErr w:type="spellStart"/>
            <w:r w:rsidRPr="00AB0BFF">
              <w:rPr>
                <w:rFonts w:ascii="Arial" w:eastAsia="Arial" w:hAnsi="Arial" w:cs="Arial"/>
                <w:color w:val="000000"/>
                <w:sz w:val="22"/>
                <w:szCs w:val="22"/>
              </w:rPr>
              <w:t>euthanised</w:t>
            </w:r>
            <w:proofErr w:type="spellEnd"/>
            <w:r w:rsidRPr="00AB0BFF">
              <w:rPr>
                <w:rFonts w:ascii="Arial" w:eastAsia="Arial" w:hAnsi="Arial" w:cs="Arial"/>
                <w:color w:val="000000"/>
                <w:sz w:val="22"/>
                <w:szCs w:val="22"/>
              </w:rPr>
              <w:t xml:space="preserve"> specimens should not be undertaken. </w:t>
            </w:r>
          </w:p>
        </w:tc>
        <w:tc>
          <w:tcPr>
            <w:tcW w:w="420" w:type="pct"/>
            <w:tcBorders>
              <w:top w:val="single" w:sz="4" w:space="0" w:color="000000"/>
              <w:left w:val="single" w:sz="4" w:space="0" w:color="000000"/>
              <w:bottom w:val="single" w:sz="4" w:space="0" w:color="000000"/>
              <w:right w:val="single" w:sz="4" w:space="0" w:color="000000"/>
            </w:tcBorders>
          </w:tcPr>
          <w:p w14:paraId="6013DF8F"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646" w:type="pct"/>
            <w:tcBorders>
              <w:top w:val="single" w:sz="4" w:space="0" w:color="000000"/>
              <w:left w:val="single" w:sz="4" w:space="0" w:color="000000"/>
              <w:bottom w:val="single" w:sz="4" w:space="0" w:color="000000"/>
              <w:right w:val="single" w:sz="4" w:space="0" w:color="000000"/>
            </w:tcBorders>
          </w:tcPr>
          <w:p w14:paraId="6013DF90"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616" w:type="pct"/>
            <w:tcBorders>
              <w:top w:val="single" w:sz="4" w:space="0" w:color="000000"/>
              <w:left w:val="single" w:sz="4" w:space="0" w:color="000000"/>
              <w:bottom w:val="single" w:sz="4" w:space="0" w:color="000000"/>
              <w:right w:val="single" w:sz="4" w:space="0" w:color="000000"/>
            </w:tcBorders>
          </w:tcPr>
          <w:p w14:paraId="129ECE4A" w14:textId="7C937098" w:rsidR="00A600F2" w:rsidRPr="00AB0BFF" w:rsidRDefault="00464056">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Range States</w:t>
            </w:r>
            <w:r w:rsidR="00AF49D9" w:rsidRPr="00AB0BFF">
              <w:rPr>
                <w:rFonts w:ascii="Arial" w:eastAsia="Arial" w:hAnsi="Arial" w:cs="Arial"/>
                <w:color w:val="000000"/>
                <w:sz w:val="22"/>
                <w:szCs w:val="22"/>
              </w:rPr>
              <w:t xml:space="preserve"> where </w:t>
            </w:r>
            <w:proofErr w:type="spellStart"/>
            <w:r w:rsidR="00AF49D9" w:rsidRPr="00AB0BFF">
              <w:rPr>
                <w:rFonts w:ascii="Arial" w:eastAsia="Arial" w:hAnsi="Arial" w:cs="Arial"/>
                <w:color w:val="000000"/>
                <w:sz w:val="22"/>
                <w:szCs w:val="22"/>
              </w:rPr>
              <w:t>Angelsharks</w:t>
            </w:r>
            <w:proofErr w:type="spellEnd"/>
            <w:r w:rsidR="00AF49D9" w:rsidRPr="00AB0BFF">
              <w:rPr>
                <w:rFonts w:ascii="Arial" w:eastAsia="Arial" w:hAnsi="Arial" w:cs="Arial"/>
                <w:color w:val="000000"/>
                <w:sz w:val="22"/>
                <w:szCs w:val="22"/>
              </w:rPr>
              <w:t xml:space="preserve"> are extant.</w:t>
            </w:r>
          </w:p>
        </w:tc>
      </w:tr>
      <w:tr w:rsidR="00377579" w:rsidRPr="00AB0BFF" w14:paraId="6013DF96" w14:textId="51D75574" w:rsidTr="00D2367E">
        <w:trPr>
          <w:trHeight w:val="796"/>
        </w:trPr>
        <w:tc>
          <w:tcPr>
            <w:tcW w:w="1203" w:type="pct"/>
            <w:vMerge/>
            <w:tcBorders>
              <w:top w:val="single" w:sz="4" w:space="0" w:color="000000"/>
              <w:left w:val="single" w:sz="4" w:space="0" w:color="000000"/>
              <w:bottom w:val="single" w:sz="4" w:space="0" w:color="000000"/>
              <w:right w:val="single" w:sz="4" w:space="0" w:color="000000"/>
            </w:tcBorders>
          </w:tcPr>
          <w:p w14:paraId="6013DF92" w14:textId="77777777" w:rsidR="00A600F2" w:rsidRPr="00AB0BFF" w:rsidRDefault="00A600F2">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5" w:type="pct"/>
            <w:tcBorders>
              <w:top w:val="single" w:sz="4" w:space="0" w:color="000000"/>
              <w:left w:val="single" w:sz="4" w:space="0" w:color="000000"/>
              <w:bottom w:val="single" w:sz="4" w:space="0" w:color="000000"/>
              <w:right w:val="single" w:sz="4" w:space="0" w:color="000000"/>
            </w:tcBorders>
          </w:tcPr>
          <w:p w14:paraId="6013DF93" w14:textId="167D3A78" w:rsidR="00D2367E" w:rsidRPr="00AB0BFF" w:rsidRDefault="00A600F2">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3.</w:t>
            </w:r>
            <w:r w:rsidR="00D2367E">
              <w:rPr>
                <w:rFonts w:ascii="Arial" w:eastAsia="Arial" w:hAnsi="Arial" w:cs="Arial"/>
                <w:color w:val="000000"/>
                <w:sz w:val="22"/>
                <w:szCs w:val="22"/>
              </w:rPr>
              <w:t>9</w:t>
            </w:r>
            <w:r w:rsidRPr="00AB0BFF">
              <w:rPr>
                <w:rFonts w:ascii="Arial" w:eastAsia="Arial" w:hAnsi="Arial" w:cs="Arial"/>
                <w:color w:val="000000"/>
                <w:sz w:val="22"/>
                <w:szCs w:val="22"/>
              </w:rPr>
              <w:t xml:space="preserve"> Longer-term, historical population dynamics: Depending on the data available (see Action 2.1), undertake analyses of longer-term population trends of </w:t>
            </w:r>
            <w:proofErr w:type="spellStart"/>
            <w:r w:rsidRPr="00AB0BFF">
              <w:rPr>
                <w:rFonts w:ascii="Arial" w:eastAsia="Arial" w:hAnsi="Arial" w:cs="Arial"/>
                <w:color w:val="000000"/>
                <w:sz w:val="22"/>
                <w:szCs w:val="22"/>
              </w:rPr>
              <w:t>Angelshark</w:t>
            </w:r>
            <w:r w:rsidR="0022708C" w:rsidRPr="00AB0BFF">
              <w:rPr>
                <w:rFonts w:ascii="Arial" w:eastAsia="Arial" w:hAnsi="Arial" w:cs="Arial"/>
                <w:color w:val="000000"/>
                <w:sz w:val="22"/>
                <w:szCs w:val="22"/>
              </w:rPr>
              <w:t>s</w:t>
            </w:r>
            <w:proofErr w:type="spellEnd"/>
            <w:r w:rsidRPr="00AB0BFF">
              <w:rPr>
                <w:rFonts w:ascii="Arial" w:eastAsia="Arial" w:hAnsi="Arial" w:cs="Arial"/>
                <w:color w:val="000000"/>
                <w:sz w:val="22"/>
                <w:szCs w:val="22"/>
              </w:rPr>
              <w:t xml:space="preserve"> for national waters and regional seas to understand historical population trends.</w:t>
            </w:r>
          </w:p>
        </w:tc>
        <w:tc>
          <w:tcPr>
            <w:tcW w:w="420" w:type="pct"/>
            <w:tcBorders>
              <w:top w:val="single" w:sz="4" w:space="0" w:color="000000"/>
              <w:left w:val="single" w:sz="4" w:space="0" w:color="000000"/>
              <w:bottom w:val="single" w:sz="4" w:space="0" w:color="000000"/>
              <w:right w:val="single" w:sz="4" w:space="0" w:color="000000"/>
            </w:tcBorders>
          </w:tcPr>
          <w:p w14:paraId="6013DF94"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Low</w:t>
            </w:r>
          </w:p>
        </w:tc>
        <w:tc>
          <w:tcPr>
            <w:tcW w:w="646" w:type="pct"/>
            <w:tcBorders>
              <w:top w:val="single" w:sz="4" w:space="0" w:color="000000"/>
              <w:left w:val="single" w:sz="4" w:space="0" w:color="000000"/>
              <w:bottom w:val="single" w:sz="4" w:space="0" w:color="000000"/>
              <w:right w:val="single" w:sz="4" w:space="0" w:color="000000"/>
            </w:tcBorders>
          </w:tcPr>
          <w:p w14:paraId="6013DF95" w14:textId="77777777" w:rsidR="00A600F2" w:rsidRPr="00AB0BFF" w:rsidRDefault="00A600F2">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616" w:type="pct"/>
            <w:tcBorders>
              <w:top w:val="single" w:sz="4" w:space="0" w:color="000000"/>
              <w:left w:val="single" w:sz="4" w:space="0" w:color="000000"/>
              <w:bottom w:val="single" w:sz="4" w:space="0" w:color="000000"/>
              <w:right w:val="single" w:sz="4" w:space="0" w:color="000000"/>
            </w:tcBorders>
          </w:tcPr>
          <w:p w14:paraId="4CF62B97" w14:textId="7E10F376" w:rsidR="00A600F2" w:rsidRPr="00AB0BFF" w:rsidRDefault="004769C5">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bl>
    <w:p w14:paraId="5D38C351" w14:textId="6D6FD32F" w:rsidR="00D2367E" w:rsidRDefault="00D2367E">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86" w:type="dxa"/>
          <w:bottom w:w="86" w:type="dxa"/>
          <w:right w:w="86" w:type="dxa"/>
        </w:tblCellMar>
        <w:tblLook w:val="0000" w:firstRow="0" w:lastRow="0" w:firstColumn="0" w:lastColumn="0" w:noHBand="0" w:noVBand="0"/>
      </w:tblPr>
      <w:tblGrid>
        <w:gridCol w:w="3497"/>
        <w:gridCol w:w="6156"/>
        <w:gridCol w:w="1281"/>
        <w:gridCol w:w="1925"/>
        <w:gridCol w:w="1701"/>
      </w:tblGrid>
      <w:tr w:rsidR="00EF4A71" w:rsidRPr="00AB0BFF" w14:paraId="1310AB57" w14:textId="77777777" w:rsidTr="00D2367E">
        <w:trPr>
          <w:trHeight w:val="3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7E86C3C0" w14:textId="34198F57" w:rsidR="00EF4A71" w:rsidRPr="00AB0BFF" w:rsidRDefault="00F81AB0" w:rsidP="00AB0BFF">
            <w:pPr>
              <w:widowControl w:val="0"/>
              <w:pBdr>
                <w:top w:val="nil"/>
                <w:left w:val="nil"/>
                <w:bottom w:val="nil"/>
                <w:right w:val="nil"/>
                <w:between w:val="nil"/>
              </w:pBdr>
              <w:rPr>
                <w:rFonts w:ascii="Arial" w:eastAsia="Arial" w:hAnsi="Arial" w:cs="Arial"/>
                <w:b/>
                <w:i/>
                <w:color w:val="000000"/>
                <w:sz w:val="22"/>
                <w:szCs w:val="22"/>
              </w:rPr>
            </w:pPr>
            <w:r w:rsidRPr="00AB0BFF">
              <w:rPr>
                <w:rFonts w:ascii="Arial" w:eastAsia="Arial" w:hAnsi="Arial" w:cs="Arial"/>
                <w:b/>
                <w:iCs/>
                <w:color w:val="000000"/>
                <w:sz w:val="22"/>
                <w:szCs w:val="22"/>
              </w:rPr>
              <w:lastRenderedPageBreak/>
              <w:t>Table 1</w:t>
            </w:r>
            <w:r w:rsidR="00FB19E7" w:rsidRPr="00AB0BFF">
              <w:rPr>
                <w:rFonts w:ascii="Arial" w:eastAsia="Arial" w:hAnsi="Arial" w:cs="Arial"/>
                <w:b/>
                <w:iCs/>
                <w:color w:val="000000"/>
                <w:sz w:val="22"/>
                <w:szCs w:val="22"/>
              </w:rPr>
              <w:t>1</w:t>
            </w:r>
            <w:r w:rsidRPr="00AB0BFF">
              <w:rPr>
                <w:rFonts w:ascii="Arial" w:eastAsia="Arial" w:hAnsi="Arial" w:cs="Arial"/>
                <w:b/>
                <w:iCs/>
                <w:color w:val="000000"/>
                <w:sz w:val="22"/>
                <w:szCs w:val="22"/>
              </w:rPr>
              <w:t>:</w:t>
            </w:r>
            <w:r w:rsidRPr="00AB0BFF">
              <w:rPr>
                <w:rFonts w:ascii="Arial" w:eastAsia="Arial" w:hAnsi="Arial" w:cs="Arial"/>
                <w:b/>
                <w:i/>
                <w:color w:val="000000"/>
                <w:sz w:val="22"/>
                <w:szCs w:val="22"/>
              </w:rPr>
              <w:t xml:space="preserve"> </w:t>
            </w:r>
            <w:r w:rsidR="00EF4A71" w:rsidRPr="00AB0BFF">
              <w:rPr>
                <w:rFonts w:ascii="Arial" w:eastAsia="Arial" w:hAnsi="Arial" w:cs="Arial"/>
                <w:b/>
                <w:i/>
                <w:color w:val="000000"/>
                <w:sz w:val="22"/>
                <w:szCs w:val="22"/>
              </w:rPr>
              <w:t xml:space="preserve">Objective </w:t>
            </w:r>
            <w:r w:rsidR="002671B1" w:rsidRPr="00AB0BFF">
              <w:rPr>
                <w:rFonts w:ascii="Arial" w:eastAsia="Arial" w:hAnsi="Arial" w:cs="Arial"/>
                <w:b/>
                <w:i/>
                <w:color w:val="000000"/>
                <w:sz w:val="22"/>
                <w:szCs w:val="22"/>
              </w:rPr>
              <w:t>4</w:t>
            </w:r>
            <w:r w:rsidRPr="00AB0BFF">
              <w:rPr>
                <w:rFonts w:ascii="Arial" w:eastAsia="Arial" w:hAnsi="Arial" w:cs="Arial"/>
                <w:b/>
                <w:i/>
                <w:color w:val="000000"/>
                <w:sz w:val="22"/>
                <w:szCs w:val="22"/>
              </w:rPr>
              <w:t xml:space="preserve"> - </w:t>
            </w:r>
            <w:r w:rsidR="00DD1C92" w:rsidRPr="00AB0BFF">
              <w:rPr>
                <w:rFonts w:ascii="Arial" w:eastAsia="Arial" w:hAnsi="Arial" w:cs="Arial"/>
                <w:b/>
                <w:iCs/>
                <w:color w:val="000000"/>
                <w:sz w:val="22"/>
                <w:szCs w:val="22"/>
              </w:rPr>
              <w:t>Sufficient resources</w:t>
            </w:r>
            <w:r w:rsidR="001434EF" w:rsidRPr="00AB0BFF">
              <w:rPr>
                <w:rFonts w:ascii="Arial" w:eastAsia="Arial" w:hAnsi="Arial" w:cs="Arial"/>
                <w:b/>
                <w:iCs/>
                <w:color w:val="000000"/>
                <w:sz w:val="22"/>
                <w:szCs w:val="22"/>
              </w:rPr>
              <w:t xml:space="preserve"> secured</w:t>
            </w:r>
            <w:r w:rsidR="00DD1C92" w:rsidRPr="00AB0BFF">
              <w:rPr>
                <w:rFonts w:ascii="Arial" w:eastAsia="Arial" w:hAnsi="Arial" w:cs="Arial"/>
                <w:b/>
                <w:iCs/>
                <w:color w:val="000000"/>
                <w:sz w:val="22"/>
                <w:szCs w:val="22"/>
              </w:rPr>
              <w:t xml:space="preserve"> for </w:t>
            </w:r>
            <w:r w:rsidR="00AC2663" w:rsidRPr="00AB0BFF">
              <w:rPr>
                <w:rFonts w:ascii="Arial" w:eastAsia="Arial" w:hAnsi="Arial" w:cs="Arial"/>
                <w:b/>
                <w:iCs/>
                <w:color w:val="000000"/>
                <w:sz w:val="22"/>
                <w:szCs w:val="22"/>
              </w:rPr>
              <w:t>long-term</w:t>
            </w:r>
            <w:r w:rsidR="00DD1C92" w:rsidRPr="00AB0BFF">
              <w:rPr>
                <w:rFonts w:ascii="Arial" w:eastAsia="Arial" w:hAnsi="Arial" w:cs="Arial"/>
                <w:b/>
                <w:iCs/>
                <w:color w:val="000000"/>
                <w:sz w:val="22"/>
                <w:szCs w:val="22"/>
              </w:rPr>
              <w:t xml:space="preserve"> </w:t>
            </w:r>
            <w:proofErr w:type="spellStart"/>
            <w:r w:rsidR="00DD1C92" w:rsidRPr="00AB0BFF">
              <w:rPr>
                <w:rFonts w:ascii="Arial" w:eastAsia="Arial" w:hAnsi="Arial" w:cs="Arial"/>
                <w:b/>
                <w:iCs/>
                <w:color w:val="000000"/>
                <w:sz w:val="22"/>
                <w:szCs w:val="22"/>
              </w:rPr>
              <w:t>Angelshark</w:t>
            </w:r>
            <w:proofErr w:type="spellEnd"/>
            <w:r w:rsidR="00A10E38" w:rsidRPr="00AB0BFF">
              <w:rPr>
                <w:rFonts w:ascii="Arial" w:eastAsia="Arial" w:hAnsi="Arial" w:cs="Arial"/>
                <w:b/>
                <w:iCs/>
                <w:color w:val="000000"/>
                <w:sz w:val="22"/>
                <w:szCs w:val="22"/>
              </w:rPr>
              <w:t xml:space="preserve"> </w:t>
            </w:r>
            <w:r w:rsidR="00A10E38" w:rsidRPr="00AB0BFF">
              <w:rPr>
                <w:rFonts w:ascii="Arial" w:eastAsia="Arial" w:hAnsi="Arial" w:cs="Arial"/>
                <w:b/>
                <w:i/>
                <w:color w:val="000000"/>
                <w:sz w:val="22"/>
                <w:szCs w:val="22"/>
              </w:rPr>
              <w:t xml:space="preserve">Squatina </w:t>
            </w:r>
            <w:proofErr w:type="spellStart"/>
            <w:r w:rsidR="00A10E38" w:rsidRPr="00AB0BFF">
              <w:rPr>
                <w:rFonts w:ascii="Arial" w:eastAsia="Arial" w:hAnsi="Arial" w:cs="Arial"/>
                <w:b/>
                <w:i/>
                <w:color w:val="000000"/>
                <w:sz w:val="22"/>
                <w:szCs w:val="22"/>
              </w:rPr>
              <w:t>squatina</w:t>
            </w:r>
            <w:proofErr w:type="spellEnd"/>
            <w:r w:rsidR="00D57158" w:rsidRPr="00AB0BFF">
              <w:rPr>
                <w:rFonts w:ascii="Arial" w:eastAsia="Arial" w:hAnsi="Arial" w:cs="Arial"/>
                <w:b/>
                <w:i/>
                <w:color w:val="000000"/>
                <w:sz w:val="22"/>
                <w:szCs w:val="22"/>
              </w:rPr>
              <w:t xml:space="preserve"> c</w:t>
            </w:r>
            <w:r w:rsidR="00DD1C92" w:rsidRPr="00AB0BFF">
              <w:rPr>
                <w:rFonts w:ascii="Arial" w:eastAsia="Arial" w:hAnsi="Arial" w:cs="Arial"/>
                <w:b/>
                <w:iCs/>
                <w:color w:val="000000"/>
                <w:sz w:val="22"/>
                <w:szCs w:val="22"/>
              </w:rPr>
              <w:t>onservation</w:t>
            </w:r>
            <w:r w:rsidR="00AC2663" w:rsidRPr="00AB0BFF">
              <w:rPr>
                <w:rFonts w:ascii="Arial" w:eastAsia="Arial" w:hAnsi="Arial" w:cs="Arial"/>
                <w:b/>
                <w:iCs/>
                <w:color w:val="000000"/>
                <w:sz w:val="22"/>
                <w:szCs w:val="22"/>
              </w:rPr>
              <w:t xml:space="preserve"> actions</w:t>
            </w:r>
          </w:p>
        </w:tc>
      </w:tr>
      <w:tr w:rsidR="00EF4A71" w:rsidRPr="00AB0BFF" w14:paraId="39EA0AEB" w14:textId="77777777" w:rsidTr="00D2367E">
        <w:tc>
          <w:tcPr>
            <w:tcW w:w="1201" w:type="pct"/>
            <w:tcBorders>
              <w:top w:val="single" w:sz="4" w:space="0" w:color="000000"/>
              <w:left w:val="single" w:sz="4" w:space="0" w:color="000000"/>
              <w:bottom w:val="single" w:sz="4" w:space="0" w:color="000000"/>
              <w:right w:val="single" w:sz="4" w:space="0" w:color="000000"/>
            </w:tcBorders>
          </w:tcPr>
          <w:p w14:paraId="0189F590" w14:textId="77777777" w:rsidR="00EF4A71" w:rsidRPr="00AB0BFF" w:rsidRDefault="00EF4A71"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Result</w:t>
            </w:r>
          </w:p>
        </w:tc>
        <w:tc>
          <w:tcPr>
            <w:tcW w:w="2114" w:type="pct"/>
            <w:tcBorders>
              <w:top w:val="single" w:sz="4" w:space="0" w:color="000000"/>
              <w:left w:val="single" w:sz="4" w:space="0" w:color="000000"/>
              <w:bottom w:val="single" w:sz="4" w:space="0" w:color="000000"/>
              <w:right w:val="single" w:sz="4" w:space="0" w:color="000000"/>
            </w:tcBorders>
          </w:tcPr>
          <w:p w14:paraId="249E3755" w14:textId="77777777" w:rsidR="00EF4A71" w:rsidRPr="00AB0BFF" w:rsidRDefault="00EF4A71"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Action</w:t>
            </w:r>
          </w:p>
        </w:tc>
        <w:tc>
          <w:tcPr>
            <w:tcW w:w="440" w:type="pct"/>
            <w:tcBorders>
              <w:top w:val="single" w:sz="4" w:space="0" w:color="000000"/>
              <w:left w:val="single" w:sz="4" w:space="0" w:color="000000"/>
              <w:bottom w:val="single" w:sz="4" w:space="0" w:color="000000"/>
              <w:right w:val="single" w:sz="4" w:space="0" w:color="000000"/>
            </w:tcBorders>
          </w:tcPr>
          <w:p w14:paraId="64BD7D30" w14:textId="77777777" w:rsidR="00EF4A71" w:rsidRPr="00AB0BFF" w:rsidRDefault="00EF4A71"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Priority</w:t>
            </w:r>
          </w:p>
        </w:tc>
        <w:tc>
          <w:tcPr>
            <w:tcW w:w="661" w:type="pct"/>
            <w:tcBorders>
              <w:top w:val="single" w:sz="4" w:space="0" w:color="000000"/>
              <w:left w:val="single" w:sz="4" w:space="0" w:color="000000"/>
              <w:bottom w:val="single" w:sz="4" w:space="0" w:color="000000"/>
              <w:right w:val="single" w:sz="4" w:space="0" w:color="000000"/>
            </w:tcBorders>
          </w:tcPr>
          <w:p w14:paraId="54788074" w14:textId="334D5295" w:rsidR="00EF4A71" w:rsidRPr="00AB0BFF" w:rsidRDefault="00EF4A71"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b/>
                <w:i/>
                <w:color w:val="000000"/>
                <w:sz w:val="22"/>
                <w:szCs w:val="22"/>
              </w:rPr>
              <w:t>Time Scale</w:t>
            </w:r>
          </w:p>
        </w:tc>
        <w:tc>
          <w:tcPr>
            <w:tcW w:w="584" w:type="pct"/>
            <w:tcBorders>
              <w:top w:val="single" w:sz="4" w:space="0" w:color="000000"/>
              <w:left w:val="single" w:sz="4" w:space="0" w:color="000000"/>
              <w:bottom w:val="single" w:sz="4" w:space="0" w:color="000000"/>
              <w:right w:val="single" w:sz="4" w:space="0" w:color="000000"/>
            </w:tcBorders>
          </w:tcPr>
          <w:p w14:paraId="2DE4B46A" w14:textId="36AD43E3" w:rsidR="00EF4A71" w:rsidRPr="00AB0BFF" w:rsidRDefault="003207C6" w:rsidP="00AB0BFF">
            <w:pPr>
              <w:widowControl w:val="0"/>
              <w:pBdr>
                <w:top w:val="nil"/>
                <w:left w:val="nil"/>
                <w:bottom w:val="nil"/>
                <w:right w:val="nil"/>
                <w:between w:val="nil"/>
              </w:pBdr>
              <w:rPr>
                <w:rFonts w:ascii="Arial" w:hAnsi="Arial" w:cs="Arial"/>
                <w:b/>
                <w:bCs/>
                <w:i/>
                <w:iCs/>
                <w:sz w:val="22"/>
                <w:szCs w:val="22"/>
              </w:rPr>
            </w:pPr>
            <w:r w:rsidRPr="00AB0BFF">
              <w:rPr>
                <w:rFonts w:ascii="Arial" w:hAnsi="Arial" w:cs="Arial"/>
                <w:b/>
                <w:bCs/>
                <w:i/>
                <w:iCs/>
                <w:sz w:val="22"/>
                <w:szCs w:val="22"/>
              </w:rPr>
              <w:t>Range States</w:t>
            </w:r>
            <w:r w:rsidR="00EF4A71" w:rsidRPr="00AB0BFF">
              <w:rPr>
                <w:rFonts w:ascii="Arial" w:hAnsi="Arial" w:cs="Arial"/>
                <w:b/>
                <w:bCs/>
                <w:i/>
                <w:iCs/>
                <w:sz w:val="22"/>
                <w:szCs w:val="22"/>
              </w:rPr>
              <w:t xml:space="preserve"> Responsible</w:t>
            </w:r>
          </w:p>
        </w:tc>
      </w:tr>
      <w:tr w:rsidR="00EF4A71" w:rsidRPr="00AB0BFF" w14:paraId="01C7F93C" w14:textId="77777777" w:rsidTr="00D2367E">
        <w:trPr>
          <w:trHeight w:val="772"/>
        </w:trPr>
        <w:tc>
          <w:tcPr>
            <w:tcW w:w="1201" w:type="pct"/>
            <w:vMerge w:val="restart"/>
            <w:tcBorders>
              <w:top w:val="single" w:sz="4" w:space="0" w:color="000000"/>
              <w:left w:val="single" w:sz="4" w:space="0" w:color="000000"/>
              <w:bottom w:val="single" w:sz="4" w:space="0" w:color="000000"/>
              <w:right w:val="single" w:sz="4" w:space="0" w:color="000000"/>
            </w:tcBorders>
          </w:tcPr>
          <w:p w14:paraId="5F458F06" w14:textId="3CE018C1" w:rsidR="00881ECB" w:rsidRPr="00AB0BFF" w:rsidRDefault="00B57601" w:rsidP="00B5760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Resources </w:t>
            </w:r>
            <w:r w:rsidR="00AC2663" w:rsidRPr="00AB0BFF">
              <w:rPr>
                <w:rFonts w:ascii="Arial" w:eastAsia="Arial" w:hAnsi="Arial" w:cs="Arial"/>
                <w:color w:val="000000"/>
                <w:sz w:val="22"/>
                <w:szCs w:val="22"/>
              </w:rPr>
              <w:t>shal</w:t>
            </w:r>
            <w:r w:rsidRPr="00AB0BFF">
              <w:rPr>
                <w:rFonts w:ascii="Arial" w:eastAsia="Arial" w:hAnsi="Arial" w:cs="Arial"/>
                <w:color w:val="000000"/>
                <w:sz w:val="22"/>
                <w:szCs w:val="22"/>
              </w:rPr>
              <w:t xml:space="preserve">l be secured </w:t>
            </w:r>
            <w:r w:rsidR="00145729" w:rsidRPr="00AB0BFF">
              <w:rPr>
                <w:rFonts w:ascii="Arial" w:eastAsia="Arial" w:hAnsi="Arial" w:cs="Arial"/>
                <w:color w:val="000000"/>
                <w:sz w:val="22"/>
                <w:szCs w:val="22"/>
              </w:rPr>
              <w:t xml:space="preserve">on long-term basis </w:t>
            </w:r>
            <w:r w:rsidR="002623FF" w:rsidRPr="00AB0BFF">
              <w:rPr>
                <w:rFonts w:ascii="Arial" w:eastAsia="Arial" w:hAnsi="Arial" w:cs="Arial"/>
                <w:color w:val="000000"/>
                <w:sz w:val="22"/>
                <w:szCs w:val="22"/>
              </w:rPr>
              <w:t>for the implementation of the Single Species Action Plan.</w:t>
            </w:r>
          </w:p>
        </w:tc>
        <w:tc>
          <w:tcPr>
            <w:tcW w:w="2114" w:type="pct"/>
            <w:tcBorders>
              <w:top w:val="single" w:sz="4" w:space="0" w:color="000000"/>
              <w:left w:val="single" w:sz="4" w:space="0" w:color="000000"/>
              <w:bottom w:val="single" w:sz="4" w:space="0" w:color="000000"/>
              <w:right w:val="single" w:sz="4" w:space="0" w:color="000000"/>
            </w:tcBorders>
          </w:tcPr>
          <w:p w14:paraId="54D3406F" w14:textId="0B8477C3" w:rsidR="00EF4A71" w:rsidRPr="00AB0BFF" w:rsidRDefault="00B57601" w:rsidP="00AB0BF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4.1 </w:t>
            </w:r>
            <w:r w:rsidR="00A46152" w:rsidRPr="00AB0BFF">
              <w:rPr>
                <w:rFonts w:ascii="Arial" w:eastAsia="Arial" w:hAnsi="Arial" w:cs="Arial"/>
                <w:color w:val="000000"/>
                <w:sz w:val="22"/>
                <w:szCs w:val="22"/>
              </w:rPr>
              <w:t>Provide Resources: National and regional governments secure the necessary funds for the implementation of the actions at national and regional levels. Parties shall strive to provide funds to implement priority actions in the plan and financially contribute to staff time and coordination</w:t>
            </w:r>
            <w:r w:rsidR="007158DF" w:rsidRPr="00AB0BFF">
              <w:rPr>
                <w:rFonts w:ascii="Arial" w:eastAsia="Arial" w:hAnsi="Arial" w:cs="Arial"/>
                <w:color w:val="000000"/>
                <w:sz w:val="22"/>
                <w:szCs w:val="22"/>
              </w:rPr>
              <w:t>.</w:t>
            </w:r>
          </w:p>
        </w:tc>
        <w:tc>
          <w:tcPr>
            <w:tcW w:w="440" w:type="pct"/>
            <w:tcBorders>
              <w:top w:val="single" w:sz="4" w:space="0" w:color="000000"/>
              <w:left w:val="single" w:sz="4" w:space="0" w:color="000000"/>
              <w:bottom w:val="single" w:sz="4" w:space="0" w:color="000000"/>
              <w:right w:val="single" w:sz="4" w:space="0" w:color="000000"/>
            </w:tcBorders>
          </w:tcPr>
          <w:p w14:paraId="475BBC76" w14:textId="1F0361F7" w:rsidR="00EF4A71" w:rsidRPr="00AB0BFF" w:rsidRDefault="002734FD"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661" w:type="pct"/>
            <w:tcBorders>
              <w:top w:val="single" w:sz="4" w:space="0" w:color="000000"/>
              <w:left w:val="single" w:sz="4" w:space="0" w:color="000000"/>
              <w:bottom w:val="single" w:sz="4" w:space="0" w:color="000000"/>
              <w:right w:val="single" w:sz="4" w:space="0" w:color="000000"/>
            </w:tcBorders>
          </w:tcPr>
          <w:p w14:paraId="2559E86A" w14:textId="6D46058E" w:rsidR="00EF4A71" w:rsidRPr="00AB0BFF" w:rsidRDefault="00BD311A"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584" w:type="pct"/>
            <w:tcBorders>
              <w:top w:val="single" w:sz="4" w:space="0" w:color="000000"/>
              <w:left w:val="single" w:sz="4" w:space="0" w:color="000000"/>
              <w:bottom w:val="single" w:sz="4" w:space="0" w:color="000000"/>
              <w:right w:val="single" w:sz="4" w:space="0" w:color="000000"/>
            </w:tcBorders>
          </w:tcPr>
          <w:p w14:paraId="0535F36B" w14:textId="02EB5C4F" w:rsidR="00EF4A71" w:rsidRPr="00AB0BFF" w:rsidRDefault="00D40216"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46405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r w:rsidR="00A66BBA" w:rsidRPr="00AB0BFF" w14:paraId="55F6EA2D" w14:textId="77777777" w:rsidTr="00D2367E">
        <w:trPr>
          <w:trHeight w:val="772"/>
        </w:trPr>
        <w:tc>
          <w:tcPr>
            <w:tcW w:w="1201" w:type="pct"/>
            <w:vMerge/>
            <w:tcBorders>
              <w:top w:val="single" w:sz="4" w:space="0" w:color="000000"/>
              <w:left w:val="single" w:sz="4" w:space="0" w:color="000000"/>
              <w:bottom w:val="single" w:sz="4" w:space="0" w:color="000000"/>
              <w:right w:val="single" w:sz="4" w:space="0" w:color="000000"/>
            </w:tcBorders>
          </w:tcPr>
          <w:p w14:paraId="025FC104" w14:textId="77777777" w:rsidR="00A66BBA" w:rsidRPr="00AB0BFF" w:rsidRDefault="00A66BBA" w:rsidP="00B57601">
            <w:pPr>
              <w:widowControl w:val="0"/>
              <w:pBdr>
                <w:top w:val="nil"/>
                <w:left w:val="nil"/>
                <w:bottom w:val="nil"/>
                <w:right w:val="nil"/>
                <w:between w:val="nil"/>
              </w:pBdr>
              <w:jc w:val="both"/>
              <w:rPr>
                <w:rFonts w:ascii="Arial" w:eastAsia="Arial" w:hAnsi="Arial" w:cs="Arial"/>
                <w:color w:val="000000"/>
                <w:sz w:val="22"/>
                <w:szCs w:val="22"/>
              </w:rPr>
            </w:pPr>
          </w:p>
        </w:tc>
        <w:tc>
          <w:tcPr>
            <w:tcW w:w="2114" w:type="pct"/>
            <w:tcBorders>
              <w:top w:val="single" w:sz="4" w:space="0" w:color="000000"/>
              <w:left w:val="single" w:sz="4" w:space="0" w:color="000000"/>
              <w:bottom w:val="single" w:sz="4" w:space="0" w:color="000000"/>
              <w:right w:val="single" w:sz="4" w:space="0" w:color="000000"/>
            </w:tcBorders>
          </w:tcPr>
          <w:p w14:paraId="2E7C66DC" w14:textId="3936DA54" w:rsidR="00A66BBA" w:rsidRPr="00AB0BFF" w:rsidRDefault="00A66BBA" w:rsidP="00AB0BFF">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4.2 Establish </w:t>
            </w:r>
            <w:r w:rsidR="00991404" w:rsidRPr="00AB0BFF">
              <w:rPr>
                <w:rFonts w:ascii="Arial" w:eastAsia="Arial" w:hAnsi="Arial" w:cs="Arial"/>
                <w:color w:val="000000"/>
                <w:sz w:val="22"/>
                <w:szCs w:val="22"/>
              </w:rPr>
              <w:t>i</w:t>
            </w:r>
            <w:r w:rsidRPr="00AB0BFF">
              <w:rPr>
                <w:rFonts w:ascii="Arial" w:eastAsia="Arial" w:hAnsi="Arial" w:cs="Arial"/>
                <w:color w:val="000000"/>
                <w:sz w:val="22"/>
                <w:szCs w:val="22"/>
              </w:rPr>
              <w:t xml:space="preserve">nternational </w:t>
            </w:r>
            <w:r w:rsidR="00991404" w:rsidRPr="00AB0BFF">
              <w:rPr>
                <w:rFonts w:ascii="Arial" w:eastAsia="Arial" w:hAnsi="Arial" w:cs="Arial"/>
                <w:color w:val="000000"/>
                <w:sz w:val="22"/>
                <w:szCs w:val="22"/>
              </w:rPr>
              <w:t>w</w:t>
            </w:r>
            <w:r w:rsidRPr="00AB0BFF">
              <w:rPr>
                <w:rFonts w:ascii="Arial" w:eastAsia="Arial" w:hAnsi="Arial" w:cs="Arial"/>
                <w:color w:val="000000"/>
                <w:sz w:val="22"/>
                <w:szCs w:val="22"/>
              </w:rPr>
              <w:t xml:space="preserve">orking </w:t>
            </w:r>
            <w:r w:rsidR="00991404" w:rsidRPr="00AB0BFF">
              <w:rPr>
                <w:rFonts w:ascii="Arial" w:eastAsia="Arial" w:hAnsi="Arial" w:cs="Arial"/>
                <w:color w:val="000000"/>
                <w:sz w:val="22"/>
                <w:szCs w:val="22"/>
              </w:rPr>
              <w:t>g</w:t>
            </w:r>
            <w:r w:rsidRPr="00AB0BFF">
              <w:rPr>
                <w:rFonts w:ascii="Arial" w:eastAsia="Arial" w:hAnsi="Arial" w:cs="Arial"/>
                <w:color w:val="000000"/>
                <w:sz w:val="22"/>
                <w:szCs w:val="22"/>
              </w:rPr>
              <w:t>roup (</w:t>
            </w:r>
            <w:proofErr w:type="spellStart"/>
            <w:r w:rsidRPr="00AB0BFF">
              <w:rPr>
                <w:rFonts w:ascii="Arial" w:eastAsia="Arial" w:hAnsi="Arial" w:cs="Arial"/>
                <w:color w:val="000000"/>
                <w:sz w:val="22"/>
                <w:szCs w:val="22"/>
              </w:rPr>
              <w:t>I</w:t>
            </w:r>
            <w:r w:rsidR="00A81933">
              <w:rPr>
                <w:rFonts w:ascii="Arial" w:eastAsia="Arial" w:hAnsi="Arial" w:cs="Arial"/>
                <w:color w:val="000000"/>
                <w:sz w:val="22"/>
                <w:szCs w:val="22"/>
              </w:rPr>
              <w:t>nt</w:t>
            </w:r>
            <w:r w:rsidRPr="00AB0BFF">
              <w:rPr>
                <w:rFonts w:ascii="Arial" w:eastAsia="Arial" w:hAnsi="Arial" w:cs="Arial"/>
                <w:color w:val="000000"/>
                <w:sz w:val="22"/>
                <w:szCs w:val="22"/>
              </w:rPr>
              <w:t>WG</w:t>
            </w:r>
            <w:proofErr w:type="spellEnd"/>
            <w:r w:rsidRPr="00AB0BFF">
              <w:rPr>
                <w:rFonts w:ascii="Arial" w:eastAsia="Arial" w:hAnsi="Arial" w:cs="Arial"/>
                <w:color w:val="000000"/>
                <w:sz w:val="22"/>
                <w:szCs w:val="22"/>
              </w:rPr>
              <w:t>)</w:t>
            </w:r>
            <w:r w:rsidR="00484976" w:rsidRPr="00AB0BFF">
              <w:rPr>
                <w:rFonts w:ascii="Arial" w:eastAsia="Arial" w:hAnsi="Arial" w:cs="Arial"/>
                <w:color w:val="000000"/>
                <w:sz w:val="22"/>
                <w:szCs w:val="22"/>
              </w:rPr>
              <w:t xml:space="preserve"> for the Mediterranean region: </w:t>
            </w:r>
            <w:r w:rsidR="00991404" w:rsidRPr="00AB0BFF">
              <w:rPr>
                <w:rFonts w:ascii="Arial" w:eastAsia="Arial" w:hAnsi="Arial" w:cs="Arial"/>
                <w:color w:val="000000"/>
                <w:sz w:val="22"/>
                <w:szCs w:val="22"/>
              </w:rPr>
              <w:t xml:space="preserve">An </w:t>
            </w:r>
            <w:proofErr w:type="spellStart"/>
            <w:r w:rsidR="00991404" w:rsidRPr="00AB0BFF">
              <w:rPr>
                <w:rFonts w:ascii="Arial" w:eastAsia="Arial" w:hAnsi="Arial" w:cs="Arial"/>
                <w:color w:val="000000"/>
                <w:sz w:val="22"/>
                <w:szCs w:val="22"/>
              </w:rPr>
              <w:t>I</w:t>
            </w:r>
            <w:r w:rsidR="00A81933">
              <w:rPr>
                <w:rFonts w:ascii="Arial" w:eastAsia="Arial" w:hAnsi="Arial" w:cs="Arial"/>
                <w:color w:val="000000"/>
                <w:sz w:val="22"/>
                <w:szCs w:val="22"/>
              </w:rPr>
              <w:t>nt</w:t>
            </w:r>
            <w:r w:rsidR="00991404" w:rsidRPr="00AB0BFF">
              <w:rPr>
                <w:rFonts w:ascii="Arial" w:eastAsia="Arial" w:hAnsi="Arial" w:cs="Arial"/>
                <w:color w:val="000000"/>
                <w:sz w:val="22"/>
                <w:szCs w:val="22"/>
              </w:rPr>
              <w:t>WG</w:t>
            </w:r>
            <w:proofErr w:type="spellEnd"/>
            <w:r w:rsidR="00991404" w:rsidRPr="00AB0BFF">
              <w:rPr>
                <w:rFonts w:ascii="Arial" w:eastAsia="Arial" w:hAnsi="Arial" w:cs="Arial"/>
                <w:color w:val="000000"/>
                <w:sz w:val="22"/>
                <w:szCs w:val="22"/>
              </w:rPr>
              <w:t xml:space="preserve"> will be established to coordinate</w:t>
            </w:r>
            <w:r w:rsidR="0038184F" w:rsidRPr="00AB0BFF">
              <w:rPr>
                <w:rFonts w:ascii="Arial" w:eastAsia="Arial" w:hAnsi="Arial" w:cs="Arial"/>
                <w:color w:val="000000"/>
                <w:sz w:val="22"/>
                <w:szCs w:val="22"/>
              </w:rPr>
              <w:t xml:space="preserve"> and monitor</w:t>
            </w:r>
            <w:r w:rsidR="00991404" w:rsidRPr="00AB0BFF">
              <w:rPr>
                <w:rFonts w:ascii="Arial" w:eastAsia="Arial" w:hAnsi="Arial" w:cs="Arial"/>
                <w:color w:val="000000"/>
                <w:sz w:val="22"/>
                <w:szCs w:val="22"/>
              </w:rPr>
              <w:t xml:space="preserve"> implementation of this Single Species Action Plan.</w:t>
            </w:r>
          </w:p>
        </w:tc>
        <w:tc>
          <w:tcPr>
            <w:tcW w:w="440" w:type="pct"/>
            <w:tcBorders>
              <w:top w:val="single" w:sz="4" w:space="0" w:color="000000"/>
              <w:left w:val="single" w:sz="4" w:space="0" w:color="000000"/>
              <w:bottom w:val="single" w:sz="4" w:space="0" w:color="000000"/>
              <w:right w:val="single" w:sz="4" w:space="0" w:color="000000"/>
            </w:tcBorders>
          </w:tcPr>
          <w:p w14:paraId="7582C66F" w14:textId="3EC7D587" w:rsidR="00A66BBA" w:rsidRPr="00AB0BFF" w:rsidRDefault="00445065"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High</w:t>
            </w:r>
          </w:p>
        </w:tc>
        <w:tc>
          <w:tcPr>
            <w:tcW w:w="661" w:type="pct"/>
            <w:tcBorders>
              <w:top w:val="single" w:sz="4" w:space="0" w:color="000000"/>
              <w:left w:val="single" w:sz="4" w:space="0" w:color="000000"/>
              <w:bottom w:val="single" w:sz="4" w:space="0" w:color="000000"/>
              <w:right w:val="single" w:sz="4" w:space="0" w:color="000000"/>
            </w:tcBorders>
          </w:tcPr>
          <w:p w14:paraId="3503903A" w14:textId="76344369" w:rsidR="00A66BBA" w:rsidRPr="00AB0BFF" w:rsidRDefault="00445065"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Ongoing</w:t>
            </w:r>
          </w:p>
        </w:tc>
        <w:tc>
          <w:tcPr>
            <w:tcW w:w="584" w:type="pct"/>
            <w:tcBorders>
              <w:top w:val="single" w:sz="4" w:space="0" w:color="000000"/>
              <w:left w:val="single" w:sz="4" w:space="0" w:color="000000"/>
              <w:bottom w:val="single" w:sz="4" w:space="0" w:color="000000"/>
              <w:right w:val="single" w:sz="4" w:space="0" w:color="000000"/>
            </w:tcBorders>
          </w:tcPr>
          <w:p w14:paraId="64C0DD4E" w14:textId="74DB07EF" w:rsidR="00A66BBA" w:rsidRPr="00AB0BFF" w:rsidRDefault="000C3BA4"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All Range States.</w:t>
            </w:r>
          </w:p>
        </w:tc>
      </w:tr>
      <w:tr w:rsidR="00EF4A71" w:rsidRPr="00AB0BFF" w14:paraId="75CC0965" w14:textId="77777777" w:rsidTr="00D2367E">
        <w:trPr>
          <w:trHeight w:val="801"/>
        </w:trPr>
        <w:tc>
          <w:tcPr>
            <w:tcW w:w="1201" w:type="pct"/>
            <w:vMerge/>
            <w:tcBorders>
              <w:top w:val="single" w:sz="4" w:space="0" w:color="000000"/>
              <w:left w:val="single" w:sz="4" w:space="0" w:color="000000"/>
              <w:bottom w:val="single" w:sz="4" w:space="0" w:color="000000"/>
              <w:right w:val="single" w:sz="4" w:space="0" w:color="000000"/>
            </w:tcBorders>
          </w:tcPr>
          <w:p w14:paraId="0CB7978C" w14:textId="77777777" w:rsidR="00EF4A71" w:rsidRPr="00AB0BFF" w:rsidRDefault="00EF4A71" w:rsidP="00AB0BFF">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114" w:type="pct"/>
            <w:tcBorders>
              <w:top w:val="single" w:sz="4" w:space="0" w:color="000000"/>
              <w:left w:val="single" w:sz="4" w:space="0" w:color="000000"/>
              <w:bottom w:val="single" w:sz="4" w:space="0" w:color="000000"/>
              <w:right w:val="single" w:sz="4" w:space="0" w:color="000000"/>
            </w:tcBorders>
          </w:tcPr>
          <w:p w14:paraId="2485A888" w14:textId="76A74D84" w:rsidR="003D6ADA" w:rsidRPr="00AB0BFF" w:rsidRDefault="003D6ADA" w:rsidP="007843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4.3 Increase protected areas: The existing MPA network is expanded to include </w:t>
            </w:r>
            <w:r w:rsidR="00FB1FC8" w:rsidRPr="00AB0BFF">
              <w:rPr>
                <w:rFonts w:ascii="Arial" w:eastAsia="Arial" w:hAnsi="Arial" w:cs="Arial"/>
                <w:color w:val="000000"/>
                <w:sz w:val="22"/>
                <w:szCs w:val="22"/>
              </w:rPr>
              <w:t xml:space="preserve">any </w:t>
            </w:r>
            <w:r w:rsidRPr="00AB0BFF">
              <w:rPr>
                <w:rFonts w:ascii="Arial" w:eastAsia="Arial" w:hAnsi="Arial" w:cs="Arial"/>
                <w:color w:val="000000"/>
                <w:sz w:val="22"/>
                <w:szCs w:val="22"/>
              </w:rPr>
              <w:t>identified CASAs and the effectiveness of MPA networks is continually monitored.</w:t>
            </w:r>
          </w:p>
        </w:tc>
        <w:tc>
          <w:tcPr>
            <w:tcW w:w="440" w:type="pct"/>
            <w:tcBorders>
              <w:top w:val="single" w:sz="4" w:space="0" w:color="000000"/>
              <w:left w:val="single" w:sz="4" w:space="0" w:color="000000"/>
              <w:bottom w:val="single" w:sz="4" w:space="0" w:color="000000"/>
              <w:right w:val="single" w:sz="4" w:space="0" w:color="000000"/>
            </w:tcBorders>
          </w:tcPr>
          <w:p w14:paraId="369F21D4" w14:textId="2B5A71AB" w:rsidR="00EF4A71" w:rsidRPr="00AB0BFF" w:rsidRDefault="002734FD"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Medium</w:t>
            </w:r>
          </w:p>
        </w:tc>
        <w:tc>
          <w:tcPr>
            <w:tcW w:w="661" w:type="pct"/>
            <w:tcBorders>
              <w:top w:val="single" w:sz="4" w:space="0" w:color="000000"/>
              <w:left w:val="single" w:sz="4" w:space="0" w:color="000000"/>
              <w:bottom w:val="single" w:sz="4" w:space="0" w:color="000000"/>
              <w:right w:val="single" w:sz="4" w:space="0" w:color="000000"/>
            </w:tcBorders>
          </w:tcPr>
          <w:p w14:paraId="11E1933E" w14:textId="5C037D61" w:rsidR="00EF4A71" w:rsidRPr="00AB0BFF" w:rsidRDefault="00FB1FC8"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Long</w:t>
            </w:r>
          </w:p>
        </w:tc>
        <w:tc>
          <w:tcPr>
            <w:tcW w:w="584" w:type="pct"/>
            <w:tcBorders>
              <w:top w:val="single" w:sz="4" w:space="0" w:color="000000"/>
              <w:left w:val="single" w:sz="4" w:space="0" w:color="000000"/>
              <w:bottom w:val="single" w:sz="4" w:space="0" w:color="000000"/>
              <w:right w:val="single" w:sz="4" w:space="0" w:color="000000"/>
            </w:tcBorders>
          </w:tcPr>
          <w:p w14:paraId="15DA611B" w14:textId="60F361DE" w:rsidR="00EF4A71" w:rsidRPr="00AB0BFF" w:rsidRDefault="00E16FEC" w:rsidP="00AB0BFF">
            <w:pPr>
              <w:widowControl w:val="0"/>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 xml:space="preserve">All </w:t>
            </w:r>
            <w:r w:rsidR="003207C6" w:rsidRPr="00AB0BFF">
              <w:rPr>
                <w:rFonts w:ascii="Arial" w:eastAsia="Arial" w:hAnsi="Arial" w:cs="Arial"/>
                <w:color w:val="000000"/>
                <w:sz w:val="22"/>
                <w:szCs w:val="22"/>
              </w:rPr>
              <w:t>Range States</w:t>
            </w:r>
            <w:r w:rsidRPr="00AB0BFF">
              <w:rPr>
                <w:rFonts w:ascii="Arial" w:eastAsia="Arial" w:hAnsi="Arial" w:cs="Arial"/>
                <w:color w:val="000000"/>
                <w:sz w:val="22"/>
                <w:szCs w:val="22"/>
              </w:rPr>
              <w:t>.</w:t>
            </w:r>
          </w:p>
        </w:tc>
      </w:tr>
    </w:tbl>
    <w:p w14:paraId="386B50AF" w14:textId="18FD3503" w:rsidR="00FC6D77" w:rsidRPr="00AB0BFF" w:rsidRDefault="00FC6D77" w:rsidP="00EF4A71">
      <w:pPr>
        <w:rPr>
          <w:rFonts w:ascii="Arial" w:eastAsia="Arial" w:hAnsi="Arial" w:cs="Arial"/>
          <w:color w:val="000000"/>
          <w:sz w:val="22"/>
          <w:szCs w:val="22"/>
        </w:rPr>
        <w:sectPr w:rsidR="00FC6D77" w:rsidRPr="00AB0BFF" w:rsidSect="00DD6DB9">
          <w:headerReference w:type="even" r:id="rId50"/>
          <w:headerReference w:type="default" r:id="rId51"/>
          <w:headerReference w:type="first" r:id="rId52"/>
          <w:footerReference w:type="first" r:id="rId53"/>
          <w:pgSz w:w="16838" w:h="11906" w:orient="landscape"/>
          <w:pgMar w:top="1134" w:right="1134" w:bottom="1134" w:left="1134" w:header="510" w:footer="510" w:gutter="0"/>
          <w:cols w:space="720"/>
          <w:docGrid w:linePitch="326"/>
        </w:sectPr>
      </w:pPr>
      <w:r w:rsidRPr="00AB0BFF">
        <w:rPr>
          <w:rFonts w:ascii="Arial" w:eastAsia="Arial" w:hAnsi="Arial" w:cs="Arial"/>
          <w:color w:val="000000"/>
          <w:sz w:val="22"/>
          <w:szCs w:val="22"/>
        </w:rPr>
        <w:br w:type="page"/>
      </w:r>
    </w:p>
    <w:p w14:paraId="6013DF98" w14:textId="77777777" w:rsidR="002D32F5" w:rsidRPr="00AB0BFF" w:rsidRDefault="006E0C71">
      <w:pPr>
        <w:pStyle w:val="Heading1"/>
        <w:rPr>
          <w:rFonts w:cs="Arial"/>
          <w:sz w:val="22"/>
          <w:szCs w:val="22"/>
        </w:rPr>
      </w:pPr>
      <w:bookmarkStart w:id="148" w:name="_Toc95130651"/>
      <w:r w:rsidRPr="00AB0BFF">
        <w:rPr>
          <w:rFonts w:cs="Arial"/>
          <w:sz w:val="22"/>
          <w:szCs w:val="22"/>
        </w:rPr>
        <w:lastRenderedPageBreak/>
        <w:t>REFERENCES</w:t>
      </w:r>
      <w:bookmarkEnd w:id="148"/>
    </w:p>
    <w:p w14:paraId="531F3E52" w14:textId="1402001A" w:rsidR="00D56BE9" w:rsidRPr="00AB0BFF" w:rsidRDefault="00D56BE9" w:rsidP="00AA4947">
      <w:pPr>
        <w:spacing w:after="240"/>
        <w:rPr>
          <w:rFonts w:ascii="Arial" w:eastAsia="Arial" w:hAnsi="Arial" w:cs="Arial"/>
          <w:b/>
          <w:bCs/>
          <w:sz w:val="22"/>
          <w:szCs w:val="22"/>
        </w:rPr>
      </w:pPr>
      <w:r w:rsidRPr="00AB0BFF">
        <w:rPr>
          <w:rFonts w:ascii="Arial" w:eastAsia="Arial" w:hAnsi="Arial" w:cs="Arial"/>
          <w:b/>
          <w:bCs/>
          <w:sz w:val="22"/>
          <w:szCs w:val="22"/>
        </w:rPr>
        <w:t>Barker</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Davies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Wray</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B</w:t>
      </w:r>
      <w:r w:rsidR="00411950" w:rsidRPr="00AB0BFF">
        <w:rPr>
          <w:rFonts w:ascii="Arial" w:eastAsia="Arial" w:hAnsi="Arial" w:cs="Arial"/>
          <w:b/>
          <w:bCs/>
          <w:sz w:val="22"/>
          <w:szCs w:val="22"/>
        </w:rPr>
        <w:t>.</w:t>
      </w:r>
      <w:r w:rsidRPr="00AB0BFF">
        <w:rPr>
          <w:rFonts w:ascii="Arial" w:eastAsia="Arial" w:hAnsi="Arial" w:cs="Arial"/>
          <w:b/>
          <w:bCs/>
          <w:sz w:val="22"/>
          <w:szCs w:val="22"/>
        </w:rPr>
        <w:t>, Sharp</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R</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w:t>
      </w:r>
      <w:proofErr w:type="spellStart"/>
      <w:r w:rsidRPr="00AB0BFF">
        <w:rPr>
          <w:rFonts w:ascii="Arial" w:eastAsia="Arial" w:hAnsi="Arial" w:cs="Arial"/>
          <w:b/>
          <w:bCs/>
          <w:sz w:val="22"/>
          <w:szCs w:val="22"/>
        </w:rPr>
        <w:t>Gollock</w:t>
      </w:r>
      <w:proofErr w:type="spellEnd"/>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M</w:t>
      </w:r>
      <w:r w:rsidR="00411950" w:rsidRPr="00AB0BFF">
        <w:rPr>
          <w:rFonts w:ascii="Arial" w:eastAsia="Arial" w:hAnsi="Arial" w:cs="Arial"/>
          <w:b/>
          <w:bCs/>
          <w:sz w:val="22"/>
          <w:szCs w:val="22"/>
        </w:rPr>
        <w:t>.</w:t>
      </w:r>
      <w:r w:rsidRPr="00AB0BFF">
        <w:rPr>
          <w:rFonts w:ascii="Arial" w:eastAsia="Arial" w:hAnsi="Arial" w:cs="Arial"/>
          <w:b/>
          <w:bCs/>
          <w:sz w:val="22"/>
          <w:szCs w:val="22"/>
        </w:rPr>
        <w:t>, Evans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O’Connor</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Evans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S</w:t>
      </w:r>
      <w:r w:rsidR="00411950" w:rsidRPr="00AB0BFF">
        <w:rPr>
          <w:rFonts w:ascii="Arial" w:eastAsia="Arial" w:hAnsi="Arial" w:cs="Arial"/>
          <w:b/>
          <w:bCs/>
          <w:sz w:val="22"/>
          <w:szCs w:val="22"/>
        </w:rPr>
        <w:t>.</w:t>
      </w:r>
      <w:r w:rsidRPr="00AB0BFF">
        <w:rPr>
          <w:rFonts w:ascii="Arial" w:eastAsia="Arial" w:hAnsi="Arial" w:cs="Arial"/>
          <w:b/>
          <w:bCs/>
          <w:sz w:val="22"/>
          <w:szCs w:val="22"/>
        </w:rPr>
        <w:t>, Gordon</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C</w:t>
      </w:r>
      <w:r w:rsidR="00411950" w:rsidRPr="00AB0BFF">
        <w:rPr>
          <w:rFonts w:ascii="Arial" w:eastAsia="Arial" w:hAnsi="Arial" w:cs="Arial"/>
          <w:b/>
          <w:bCs/>
          <w:sz w:val="22"/>
          <w:szCs w:val="22"/>
        </w:rPr>
        <w:t>.</w:t>
      </w:r>
      <w:r w:rsidRPr="00AB0BFF">
        <w:rPr>
          <w:rFonts w:ascii="Arial" w:eastAsia="Arial" w:hAnsi="Arial" w:cs="Arial"/>
          <w:b/>
          <w:bCs/>
          <w:sz w:val="22"/>
          <w:szCs w:val="22"/>
        </w:rPr>
        <w:t>, Moore</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A</w:t>
      </w:r>
      <w:r w:rsidR="00411950" w:rsidRPr="00AB0BFF">
        <w:rPr>
          <w:rFonts w:ascii="Arial" w:eastAsia="Arial" w:hAnsi="Arial" w:cs="Arial"/>
          <w:b/>
          <w:bCs/>
          <w:sz w:val="22"/>
          <w:szCs w:val="22"/>
        </w:rPr>
        <w:t>.</w:t>
      </w:r>
      <w:r w:rsidRPr="00AB0BFF">
        <w:rPr>
          <w:rFonts w:ascii="Arial" w:eastAsia="Arial" w:hAnsi="Arial" w:cs="Arial"/>
          <w:b/>
          <w:bCs/>
          <w:sz w:val="22"/>
          <w:szCs w:val="22"/>
        </w:rPr>
        <w:t>, Nelson</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M</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w:t>
      </w:r>
      <w:proofErr w:type="spellStart"/>
      <w:r w:rsidRPr="00AB0BFF">
        <w:rPr>
          <w:rFonts w:ascii="Arial" w:eastAsia="Arial" w:hAnsi="Arial" w:cs="Arial"/>
          <w:b/>
          <w:bCs/>
          <w:sz w:val="22"/>
          <w:szCs w:val="22"/>
        </w:rPr>
        <w:t>Dulvy</w:t>
      </w:r>
      <w:proofErr w:type="spellEnd"/>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N</w:t>
      </w:r>
      <w:r w:rsidR="00411950" w:rsidRPr="00AB0BFF">
        <w:rPr>
          <w:rFonts w:ascii="Arial" w:eastAsia="Arial" w:hAnsi="Arial" w:cs="Arial"/>
          <w:b/>
          <w:bCs/>
          <w:sz w:val="22"/>
          <w:szCs w:val="22"/>
        </w:rPr>
        <w:t xml:space="preserve">. </w:t>
      </w:r>
      <w:r w:rsidRPr="00AB0BFF">
        <w:rPr>
          <w:rFonts w:ascii="Arial" w:eastAsia="Arial" w:hAnsi="Arial" w:cs="Arial"/>
          <w:b/>
          <w:bCs/>
          <w:sz w:val="22"/>
          <w:szCs w:val="22"/>
        </w:rPr>
        <w:t>K</w:t>
      </w:r>
      <w:r w:rsidR="00411950" w:rsidRPr="00AB0BFF">
        <w:rPr>
          <w:rFonts w:ascii="Arial" w:eastAsia="Arial" w:hAnsi="Arial" w:cs="Arial"/>
          <w:b/>
          <w:bCs/>
          <w:sz w:val="22"/>
          <w:szCs w:val="22"/>
        </w:rPr>
        <w:t>.</w:t>
      </w:r>
      <w:r w:rsidRPr="00AB0BFF">
        <w:rPr>
          <w:rFonts w:ascii="Arial" w:eastAsia="Arial" w:hAnsi="Arial" w:cs="Arial"/>
          <w:b/>
          <w:bCs/>
          <w:sz w:val="22"/>
          <w:szCs w:val="22"/>
        </w:rPr>
        <w:t>, Hiddink</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Fish</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Jiménez-Alvarado</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D</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w:t>
      </w:r>
      <w:proofErr w:type="spellStart"/>
      <w:r w:rsidRPr="00AB0BFF">
        <w:rPr>
          <w:rFonts w:ascii="Arial" w:eastAsia="Arial" w:hAnsi="Arial" w:cs="Arial"/>
          <w:b/>
          <w:bCs/>
          <w:sz w:val="22"/>
          <w:szCs w:val="22"/>
        </w:rPr>
        <w:t>Brittain</w:t>
      </w:r>
      <w:proofErr w:type="spellEnd"/>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R</w:t>
      </w:r>
      <w:r w:rsidR="00411950" w:rsidRPr="00AB0BFF">
        <w:rPr>
          <w:rFonts w:ascii="Arial" w:eastAsia="Arial" w:hAnsi="Arial" w:cs="Arial"/>
          <w:b/>
          <w:bCs/>
          <w:sz w:val="22"/>
          <w:szCs w:val="22"/>
        </w:rPr>
        <w:t>.</w:t>
      </w:r>
      <w:r w:rsidRPr="00AB0BFF">
        <w:rPr>
          <w:rFonts w:ascii="Arial" w:eastAsia="Arial" w:hAnsi="Arial" w:cs="Arial"/>
          <w:b/>
          <w:bCs/>
          <w:sz w:val="22"/>
          <w:szCs w:val="22"/>
        </w:rPr>
        <w:t>, Meyers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E</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w:t>
      </w:r>
      <w:proofErr w:type="spellStart"/>
      <w:r w:rsidRPr="00AB0BFF">
        <w:rPr>
          <w:rFonts w:ascii="Arial" w:eastAsia="Arial" w:hAnsi="Arial" w:cs="Arial"/>
          <w:b/>
          <w:bCs/>
          <w:sz w:val="22"/>
          <w:szCs w:val="22"/>
        </w:rPr>
        <w:t>Goralczyk</w:t>
      </w:r>
      <w:proofErr w:type="spellEnd"/>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M</w:t>
      </w:r>
      <w:r w:rsidR="00411950" w:rsidRPr="00AB0BFF">
        <w:rPr>
          <w:rFonts w:ascii="Arial" w:eastAsia="Arial" w:hAnsi="Arial" w:cs="Arial"/>
          <w:b/>
          <w:bCs/>
          <w:sz w:val="22"/>
          <w:szCs w:val="22"/>
        </w:rPr>
        <w:t>.</w:t>
      </w:r>
      <w:r w:rsidRPr="00AB0BFF">
        <w:rPr>
          <w:rFonts w:ascii="Arial" w:eastAsia="Arial" w:hAnsi="Arial" w:cs="Arial"/>
          <w:b/>
          <w:bCs/>
          <w:sz w:val="22"/>
          <w:szCs w:val="22"/>
        </w:rPr>
        <w:t>, Bull</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J</w:t>
      </w:r>
      <w:r w:rsidR="00411950" w:rsidRPr="00AB0BFF">
        <w:rPr>
          <w:rFonts w:ascii="Arial" w:eastAsia="Arial" w:hAnsi="Arial" w:cs="Arial"/>
          <w:b/>
          <w:bCs/>
          <w:sz w:val="22"/>
          <w:szCs w:val="22"/>
        </w:rPr>
        <w:t>.</w:t>
      </w:r>
      <w:r w:rsidRPr="00AB0BFF">
        <w:rPr>
          <w:rFonts w:ascii="Arial" w:eastAsia="Arial" w:hAnsi="Arial" w:cs="Arial"/>
          <w:b/>
          <w:bCs/>
          <w:sz w:val="22"/>
          <w:szCs w:val="22"/>
        </w:rPr>
        <w:t>, Jones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N</w:t>
      </w:r>
      <w:r w:rsidR="00411950" w:rsidRPr="00AB0BFF">
        <w:rPr>
          <w:rFonts w:ascii="Arial" w:eastAsia="Arial" w:hAnsi="Arial" w:cs="Arial"/>
          <w:b/>
          <w:bCs/>
          <w:sz w:val="22"/>
          <w:szCs w:val="22"/>
        </w:rPr>
        <w:t>.</w:t>
      </w:r>
      <w:r w:rsidRPr="00AB0BFF">
        <w:rPr>
          <w:rFonts w:ascii="Arial" w:eastAsia="Arial" w:hAnsi="Arial" w:cs="Arial"/>
          <w:b/>
          <w:bCs/>
          <w:sz w:val="22"/>
          <w:szCs w:val="22"/>
        </w:rPr>
        <w:t>, Sims</w:t>
      </w:r>
      <w:r w:rsidR="00411950" w:rsidRPr="00AB0BFF">
        <w:rPr>
          <w:rFonts w:ascii="Arial" w:eastAsia="Arial" w:hAnsi="Arial" w:cs="Arial"/>
          <w:b/>
          <w:bCs/>
          <w:sz w:val="22"/>
          <w:szCs w:val="22"/>
        </w:rPr>
        <w:t>,</w:t>
      </w:r>
      <w:r w:rsidRPr="00AB0BFF">
        <w:rPr>
          <w:rFonts w:ascii="Arial" w:eastAsia="Arial" w:hAnsi="Arial" w:cs="Arial"/>
          <w:b/>
          <w:bCs/>
          <w:sz w:val="22"/>
          <w:szCs w:val="22"/>
        </w:rPr>
        <w:t xml:space="preserve"> W</w:t>
      </w:r>
      <w:r w:rsidR="00411950" w:rsidRPr="00AB0BFF">
        <w:rPr>
          <w:rFonts w:ascii="Arial" w:eastAsia="Arial" w:hAnsi="Arial" w:cs="Arial"/>
          <w:b/>
          <w:bCs/>
          <w:sz w:val="22"/>
          <w:szCs w:val="22"/>
        </w:rPr>
        <w:t>.</w:t>
      </w:r>
      <w:r w:rsidR="004D17D4" w:rsidRPr="00AB0BFF">
        <w:rPr>
          <w:rFonts w:ascii="Arial" w:eastAsia="Arial" w:hAnsi="Arial" w:cs="Arial"/>
          <w:b/>
          <w:bCs/>
          <w:sz w:val="22"/>
          <w:szCs w:val="22"/>
        </w:rPr>
        <w:t xml:space="preserve"> &amp;</w:t>
      </w:r>
      <w:r w:rsidRPr="00AB0BFF">
        <w:rPr>
          <w:rFonts w:ascii="Arial" w:eastAsia="Arial" w:hAnsi="Arial" w:cs="Arial"/>
          <w:b/>
          <w:bCs/>
          <w:sz w:val="22"/>
          <w:szCs w:val="22"/>
        </w:rPr>
        <w:t xml:space="preserve"> Clark</w:t>
      </w:r>
      <w:r w:rsidR="004D17D4" w:rsidRPr="00AB0BFF">
        <w:rPr>
          <w:rFonts w:ascii="Arial" w:eastAsia="Arial" w:hAnsi="Arial" w:cs="Arial"/>
          <w:b/>
          <w:bCs/>
          <w:sz w:val="22"/>
          <w:szCs w:val="22"/>
        </w:rPr>
        <w:t>,</w:t>
      </w:r>
      <w:r w:rsidRPr="00AB0BFF">
        <w:rPr>
          <w:rFonts w:ascii="Arial" w:eastAsia="Arial" w:hAnsi="Arial" w:cs="Arial"/>
          <w:b/>
          <w:bCs/>
          <w:sz w:val="22"/>
          <w:szCs w:val="22"/>
        </w:rPr>
        <w:t xml:space="preserve"> M</w:t>
      </w:r>
      <w:r w:rsidR="004D17D4" w:rsidRPr="00AB0BFF">
        <w:rPr>
          <w:rFonts w:ascii="Arial" w:eastAsia="Arial" w:hAnsi="Arial" w:cs="Arial"/>
          <w:b/>
          <w:bCs/>
          <w:sz w:val="22"/>
          <w:szCs w:val="22"/>
        </w:rPr>
        <w:t>.</w:t>
      </w:r>
      <w:r w:rsidRPr="00AB0BFF">
        <w:rPr>
          <w:rFonts w:ascii="Arial" w:eastAsia="Arial" w:hAnsi="Arial" w:cs="Arial"/>
          <w:b/>
          <w:bCs/>
          <w:sz w:val="22"/>
          <w:szCs w:val="22"/>
        </w:rPr>
        <w:t xml:space="preserve"> (2020). </w:t>
      </w:r>
      <w:r w:rsidRPr="00AB0BFF">
        <w:rPr>
          <w:rFonts w:ascii="Arial" w:eastAsia="Arial" w:hAnsi="Arial" w:cs="Arial"/>
          <w:sz w:val="22"/>
          <w:szCs w:val="22"/>
        </w:rPr>
        <w:t>Wales Angel Shark Action Plan. Zoological Society of London, UK. 42 pp. Available at: https://angelsharknetwork.com/wp-content/uploads/sites/16/2020/08/Wales-Angelshark-Action-Plan-2020.pdf</w:t>
      </w:r>
    </w:p>
    <w:p w14:paraId="6013DF9A" w14:textId="05EF9477" w:rsidR="002D32F5" w:rsidRPr="00AB0BFF" w:rsidRDefault="006E0C71" w:rsidP="00AA4947">
      <w:pPr>
        <w:spacing w:after="240"/>
        <w:rPr>
          <w:rFonts w:ascii="Arial" w:eastAsia="Arial" w:hAnsi="Arial" w:cs="Arial"/>
          <w:sz w:val="22"/>
          <w:szCs w:val="22"/>
          <w:lang w:val="it-IT"/>
        </w:rPr>
      </w:pPr>
      <w:proofErr w:type="spellStart"/>
      <w:r w:rsidRPr="00AB0BFF">
        <w:rPr>
          <w:rFonts w:ascii="Arial" w:eastAsia="Arial" w:hAnsi="Arial" w:cs="Arial"/>
          <w:b/>
          <w:bCs/>
          <w:sz w:val="22"/>
          <w:szCs w:val="22"/>
          <w:lang w:val="it-IT"/>
        </w:rPr>
        <w:t>Boletín</w:t>
      </w:r>
      <w:proofErr w:type="spellEnd"/>
      <w:r w:rsidRPr="00AB0BFF">
        <w:rPr>
          <w:rFonts w:ascii="Arial" w:eastAsia="Arial" w:hAnsi="Arial" w:cs="Arial"/>
          <w:b/>
          <w:bCs/>
          <w:sz w:val="22"/>
          <w:szCs w:val="22"/>
          <w:lang w:val="it-IT"/>
        </w:rPr>
        <w:t xml:space="preserve"> </w:t>
      </w:r>
      <w:proofErr w:type="spellStart"/>
      <w:r w:rsidRPr="00AB0BFF">
        <w:rPr>
          <w:rFonts w:ascii="Arial" w:eastAsia="Arial" w:hAnsi="Arial" w:cs="Arial"/>
          <w:b/>
          <w:bCs/>
          <w:sz w:val="22"/>
          <w:szCs w:val="22"/>
          <w:lang w:val="it-IT"/>
        </w:rPr>
        <w:t>Oficial</w:t>
      </w:r>
      <w:proofErr w:type="spellEnd"/>
      <w:r w:rsidRPr="00AB0BFF">
        <w:rPr>
          <w:rFonts w:ascii="Arial" w:eastAsia="Arial" w:hAnsi="Arial" w:cs="Arial"/>
          <w:b/>
          <w:bCs/>
          <w:sz w:val="22"/>
          <w:szCs w:val="22"/>
          <w:lang w:val="it-IT"/>
        </w:rPr>
        <w:t xml:space="preserve"> del </w:t>
      </w:r>
      <w:proofErr w:type="spellStart"/>
      <w:r w:rsidRPr="00AB0BFF">
        <w:rPr>
          <w:rFonts w:ascii="Arial" w:eastAsia="Arial" w:hAnsi="Arial" w:cs="Arial"/>
          <w:b/>
          <w:bCs/>
          <w:sz w:val="22"/>
          <w:szCs w:val="22"/>
          <w:lang w:val="it-IT"/>
        </w:rPr>
        <w:t>Estado</w:t>
      </w:r>
      <w:proofErr w:type="spellEnd"/>
      <w:r w:rsidRPr="00AB0BFF">
        <w:rPr>
          <w:rFonts w:ascii="Arial" w:eastAsia="Arial" w:hAnsi="Arial" w:cs="Arial"/>
          <w:b/>
          <w:bCs/>
          <w:sz w:val="22"/>
          <w:szCs w:val="22"/>
          <w:lang w:val="it-IT"/>
        </w:rPr>
        <w:t xml:space="preserve"> (BOE, 2019).</w:t>
      </w:r>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Orden</w:t>
      </w:r>
      <w:proofErr w:type="spellEnd"/>
      <w:r w:rsidRPr="00AB0BFF">
        <w:rPr>
          <w:rFonts w:ascii="Arial" w:eastAsia="Arial" w:hAnsi="Arial" w:cs="Arial"/>
          <w:sz w:val="22"/>
          <w:szCs w:val="22"/>
          <w:lang w:val="it-IT"/>
        </w:rPr>
        <w:t xml:space="preserve"> TEC/596/2019, de 8 de </w:t>
      </w:r>
      <w:proofErr w:type="spellStart"/>
      <w:r w:rsidRPr="00AB0BFF">
        <w:rPr>
          <w:rFonts w:ascii="Arial" w:eastAsia="Arial" w:hAnsi="Arial" w:cs="Arial"/>
          <w:sz w:val="22"/>
          <w:szCs w:val="22"/>
          <w:lang w:val="it-IT"/>
        </w:rPr>
        <w:t>abril</w:t>
      </w:r>
      <w:proofErr w:type="spellEnd"/>
      <w:r w:rsidRPr="00AB0BFF">
        <w:rPr>
          <w:rFonts w:ascii="Arial" w:eastAsia="Arial" w:hAnsi="Arial" w:cs="Arial"/>
          <w:sz w:val="22"/>
          <w:szCs w:val="22"/>
          <w:lang w:val="it-IT"/>
        </w:rPr>
        <w:t xml:space="preserve">, por la </w:t>
      </w:r>
      <w:proofErr w:type="spellStart"/>
      <w:r w:rsidRPr="00AB0BFF">
        <w:rPr>
          <w:rFonts w:ascii="Arial" w:eastAsia="Arial" w:hAnsi="Arial" w:cs="Arial"/>
          <w:sz w:val="22"/>
          <w:szCs w:val="22"/>
          <w:lang w:val="it-IT"/>
        </w:rPr>
        <w:t>que</w:t>
      </w:r>
      <w:proofErr w:type="spellEnd"/>
      <w:r w:rsidRPr="00AB0BFF">
        <w:rPr>
          <w:rFonts w:ascii="Arial" w:eastAsia="Arial" w:hAnsi="Arial" w:cs="Arial"/>
          <w:sz w:val="22"/>
          <w:szCs w:val="22"/>
          <w:lang w:val="it-IT"/>
        </w:rPr>
        <w:t xml:space="preserve"> se modifica </w:t>
      </w:r>
      <w:proofErr w:type="spellStart"/>
      <w:r w:rsidRPr="00AB0BFF">
        <w:rPr>
          <w:rFonts w:ascii="Arial" w:eastAsia="Arial" w:hAnsi="Arial" w:cs="Arial"/>
          <w:sz w:val="22"/>
          <w:szCs w:val="22"/>
          <w:lang w:val="it-IT"/>
        </w:rPr>
        <w:t>el</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anexo</w:t>
      </w:r>
      <w:proofErr w:type="spellEnd"/>
      <w:r w:rsidRPr="00AB0BFF">
        <w:rPr>
          <w:rFonts w:ascii="Arial" w:eastAsia="Arial" w:hAnsi="Arial" w:cs="Arial"/>
          <w:sz w:val="22"/>
          <w:szCs w:val="22"/>
          <w:lang w:val="it-IT"/>
        </w:rPr>
        <w:t xml:space="preserve"> del Real Decreto 139/2011, de 4 de </w:t>
      </w:r>
      <w:proofErr w:type="spellStart"/>
      <w:r w:rsidRPr="00AB0BFF">
        <w:rPr>
          <w:rFonts w:ascii="Arial" w:eastAsia="Arial" w:hAnsi="Arial" w:cs="Arial"/>
          <w:sz w:val="22"/>
          <w:szCs w:val="22"/>
          <w:lang w:val="it-IT"/>
        </w:rPr>
        <w:t>febrero</w:t>
      </w:r>
      <w:proofErr w:type="spellEnd"/>
      <w:r w:rsidRPr="00AB0BFF">
        <w:rPr>
          <w:rFonts w:ascii="Arial" w:eastAsia="Arial" w:hAnsi="Arial" w:cs="Arial"/>
          <w:sz w:val="22"/>
          <w:szCs w:val="22"/>
          <w:lang w:val="it-IT"/>
        </w:rPr>
        <w:t xml:space="preserve">, para </w:t>
      </w:r>
      <w:proofErr w:type="spellStart"/>
      <w:r w:rsidRPr="00AB0BFF">
        <w:rPr>
          <w:rFonts w:ascii="Arial" w:eastAsia="Arial" w:hAnsi="Arial" w:cs="Arial"/>
          <w:sz w:val="22"/>
          <w:szCs w:val="22"/>
          <w:lang w:val="it-IT"/>
        </w:rPr>
        <w:t>el</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desarrollo</w:t>
      </w:r>
      <w:proofErr w:type="spellEnd"/>
      <w:r w:rsidRPr="00AB0BFF">
        <w:rPr>
          <w:rFonts w:ascii="Arial" w:eastAsia="Arial" w:hAnsi="Arial" w:cs="Arial"/>
          <w:sz w:val="22"/>
          <w:szCs w:val="22"/>
          <w:lang w:val="it-IT"/>
        </w:rPr>
        <w:t xml:space="preserve"> del </w:t>
      </w:r>
      <w:proofErr w:type="spellStart"/>
      <w:r w:rsidRPr="00AB0BFF">
        <w:rPr>
          <w:rFonts w:ascii="Arial" w:eastAsia="Arial" w:hAnsi="Arial" w:cs="Arial"/>
          <w:sz w:val="22"/>
          <w:szCs w:val="22"/>
          <w:lang w:val="it-IT"/>
        </w:rPr>
        <w:t>Listado</w:t>
      </w:r>
      <w:proofErr w:type="spellEnd"/>
      <w:r w:rsidRPr="00AB0BFF">
        <w:rPr>
          <w:rFonts w:ascii="Arial" w:eastAsia="Arial" w:hAnsi="Arial" w:cs="Arial"/>
          <w:sz w:val="22"/>
          <w:szCs w:val="22"/>
          <w:lang w:val="it-IT"/>
        </w:rPr>
        <w:t xml:space="preserve"> de </w:t>
      </w:r>
      <w:proofErr w:type="spellStart"/>
      <w:r w:rsidRPr="00AB0BFF">
        <w:rPr>
          <w:rFonts w:ascii="Arial" w:eastAsia="Arial" w:hAnsi="Arial" w:cs="Arial"/>
          <w:sz w:val="22"/>
          <w:szCs w:val="22"/>
          <w:lang w:val="it-IT"/>
        </w:rPr>
        <w:t>Especies</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Silvestres</w:t>
      </w:r>
      <w:proofErr w:type="spellEnd"/>
      <w:r w:rsidRPr="00AB0BFF">
        <w:rPr>
          <w:rFonts w:ascii="Arial" w:eastAsia="Arial" w:hAnsi="Arial" w:cs="Arial"/>
          <w:sz w:val="22"/>
          <w:szCs w:val="22"/>
          <w:lang w:val="it-IT"/>
        </w:rPr>
        <w:t xml:space="preserve"> en </w:t>
      </w:r>
      <w:proofErr w:type="spellStart"/>
      <w:r w:rsidRPr="00AB0BFF">
        <w:rPr>
          <w:rFonts w:ascii="Arial" w:eastAsia="Arial" w:hAnsi="Arial" w:cs="Arial"/>
          <w:sz w:val="22"/>
          <w:szCs w:val="22"/>
          <w:lang w:val="it-IT"/>
        </w:rPr>
        <w:t>Régimen</w:t>
      </w:r>
      <w:proofErr w:type="spellEnd"/>
      <w:r w:rsidRPr="00AB0BFF">
        <w:rPr>
          <w:rFonts w:ascii="Arial" w:eastAsia="Arial" w:hAnsi="Arial" w:cs="Arial"/>
          <w:sz w:val="22"/>
          <w:szCs w:val="22"/>
          <w:lang w:val="it-IT"/>
        </w:rPr>
        <w:t xml:space="preserve"> de </w:t>
      </w:r>
      <w:proofErr w:type="spellStart"/>
      <w:r w:rsidRPr="00AB0BFF">
        <w:rPr>
          <w:rFonts w:ascii="Arial" w:eastAsia="Arial" w:hAnsi="Arial" w:cs="Arial"/>
          <w:sz w:val="22"/>
          <w:szCs w:val="22"/>
          <w:lang w:val="it-IT"/>
        </w:rPr>
        <w:t>Protección</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Especial</w:t>
      </w:r>
      <w:proofErr w:type="spellEnd"/>
      <w:r w:rsidRPr="00AB0BFF">
        <w:rPr>
          <w:rFonts w:ascii="Arial" w:eastAsia="Arial" w:hAnsi="Arial" w:cs="Arial"/>
          <w:sz w:val="22"/>
          <w:szCs w:val="22"/>
          <w:lang w:val="it-IT"/>
        </w:rPr>
        <w:t xml:space="preserve"> y del </w:t>
      </w:r>
      <w:proofErr w:type="spellStart"/>
      <w:r w:rsidRPr="00AB0BFF">
        <w:rPr>
          <w:rFonts w:ascii="Arial" w:eastAsia="Arial" w:hAnsi="Arial" w:cs="Arial"/>
          <w:sz w:val="22"/>
          <w:szCs w:val="22"/>
          <w:lang w:val="it-IT"/>
        </w:rPr>
        <w:t>Catálogo</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Español</w:t>
      </w:r>
      <w:proofErr w:type="spellEnd"/>
      <w:r w:rsidRPr="00AB0BFF">
        <w:rPr>
          <w:rFonts w:ascii="Arial" w:eastAsia="Arial" w:hAnsi="Arial" w:cs="Arial"/>
          <w:sz w:val="22"/>
          <w:szCs w:val="22"/>
          <w:lang w:val="it-IT"/>
        </w:rPr>
        <w:t xml:space="preserve"> de </w:t>
      </w:r>
      <w:proofErr w:type="spellStart"/>
      <w:r w:rsidRPr="00AB0BFF">
        <w:rPr>
          <w:rFonts w:ascii="Arial" w:eastAsia="Arial" w:hAnsi="Arial" w:cs="Arial"/>
          <w:sz w:val="22"/>
          <w:szCs w:val="22"/>
          <w:lang w:val="it-IT"/>
        </w:rPr>
        <w:t>Especies</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Amenazadas</w:t>
      </w:r>
      <w:proofErr w:type="spellEnd"/>
      <w:r w:rsidRPr="00AB0BFF">
        <w:rPr>
          <w:rFonts w:ascii="Arial" w:eastAsia="Arial" w:hAnsi="Arial" w:cs="Arial"/>
          <w:sz w:val="22"/>
          <w:szCs w:val="22"/>
          <w:lang w:val="it-IT"/>
        </w:rPr>
        <w:t xml:space="preserve">. https://www.boe.es/eli/es/o/2019/04/08/tec596 </w:t>
      </w:r>
      <w:r w:rsidR="00CB59E6" w:rsidRPr="00AB0BFF">
        <w:rPr>
          <w:rFonts w:ascii="Arial" w:eastAsia="Arial" w:hAnsi="Arial" w:cs="Arial"/>
          <w:sz w:val="22"/>
          <w:szCs w:val="22"/>
          <w:lang w:val="it-IT"/>
        </w:rPr>
        <w:t>&amp;</w:t>
      </w:r>
      <w:r w:rsidRPr="00AB0BFF">
        <w:rPr>
          <w:rFonts w:ascii="Arial" w:eastAsia="Arial" w:hAnsi="Arial" w:cs="Arial"/>
          <w:sz w:val="22"/>
          <w:szCs w:val="22"/>
          <w:lang w:val="it-IT"/>
        </w:rPr>
        <w:t xml:space="preserve"> https://www.boe.es/buscar/pdf/2011/BOE-A-2011-3582-consolidado.pdf </w:t>
      </w:r>
    </w:p>
    <w:p w14:paraId="6013DF9B" w14:textId="148CD3CF" w:rsidR="002D32F5" w:rsidRPr="00AB0BFF"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lang w:val="de-DE"/>
        </w:rPr>
        <w:t>Bom</w:t>
      </w:r>
      <w:proofErr w:type="spellEnd"/>
      <w:r w:rsidRPr="00AB0BFF">
        <w:rPr>
          <w:rFonts w:ascii="Arial" w:eastAsia="Arial" w:hAnsi="Arial" w:cs="Arial"/>
          <w:b/>
          <w:bCs/>
          <w:sz w:val="22"/>
          <w:szCs w:val="22"/>
          <w:lang w:val="de-DE"/>
        </w:rPr>
        <w:t xml:space="preserve">, R. A., van de </w:t>
      </w:r>
      <w:proofErr w:type="spellStart"/>
      <w:r w:rsidRPr="00AB0BFF">
        <w:rPr>
          <w:rFonts w:ascii="Arial" w:eastAsia="Arial" w:hAnsi="Arial" w:cs="Arial"/>
          <w:b/>
          <w:bCs/>
          <w:sz w:val="22"/>
          <w:szCs w:val="22"/>
          <w:lang w:val="de-DE"/>
        </w:rPr>
        <w:t>Water</w:t>
      </w:r>
      <w:proofErr w:type="spellEnd"/>
      <w:r w:rsidRPr="00AB0BFF">
        <w:rPr>
          <w:rFonts w:ascii="Arial" w:eastAsia="Arial" w:hAnsi="Arial" w:cs="Arial"/>
          <w:b/>
          <w:bCs/>
          <w:sz w:val="22"/>
          <w:szCs w:val="22"/>
          <w:lang w:val="de-DE"/>
        </w:rPr>
        <w:t xml:space="preserve">, M., </w:t>
      </w:r>
      <w:proofErr w:type="spellStart"/>
      <w:r w:rsidRPr="00AB0BFF">
        <w:rPr>
          <w:rFonts w:ascii="Arial" w:eastAsia="Arial" w:hAnsi="Arial" w:cs="Arial"/>
          <w:b/>
          <w:bCs/>
          <w:sz w:val="22"/>
          <w:szCs w:val="22"/>
          <w:lang w:val="de-DE"/>
        </w:rPr>
        <w:t>Camphuysen</w:t>
      </w:r>
      <w:proofErr w:type="spellEnd"/>
      <w:r w:rsidRPr="00AB0BFF">
        <w:rPr>
          <w:rFonts w:ascii="Arial" w:eastAsia="Arial" w:hAnsi="Arial" w:cs="Arial"/>
          <w:b/>
          <w:bCs/>
          <w:sz w:val="22"/>
          <w:szCs w:val="22"/>
          <w:lang w:val="de-DE"/>
        </w:rPr>
        <w:t xml:space="preserve">, K. C., van der </w:t>
      </w:r>
      <w:proofErr w:type="spellStart"/>
      <w:r w:rsidRPr="00AB0BFF">
        <w:rPr>
          <w:rFonts w:ascii="Arial" w:eastAsia="Arial" w:hAnsi="Arial" w:cs="Arial"/>
          <w:b/>
          <w:bCs/>
          <w:sz w:val="22"/>
          <w:szCs w:val="22"/>
          <w:lang w:val="de-DE"/>
        </w:rPr>
        <w:t>Veer</w:t>
      </w:r>
      <w:proofErr w:type="spellEnd"/>
      <w:r w:rsidRPr="00AB0BFF">
        <w:rPr>
          <w:rFonts w:ascii="Arial" w:eastAsia="Arial" w:hAnsi="Arial" w:cs="Arial"/>
          <w:b/>
          <w:bCs/>
          <w:sz w:val="22"/>
          <w:szCs w:val="22"/>
          <w:lang w:val="de-DE"/>
        </w:rPr>
        <w:t>, H. W.</w:t>
      </w:r>
      <w:r w:rsidR="002F70C8" w:rsidRPr="00AB0BFF">
        <w:rPr>
          <w:rFonts w:ascii="Arial" w:eastAsia="Arial" w:hAnsi="Arial" w:cs="Arial"/>
          <w:b/>
          <w:bCs/>
          <w:sz w:val="22"/>
          <w:szCs w:val="22"/>
          <w:lang w:val="de-DE"/>
        </w:rPr>
        <w:t xml:space="preserve"> </w:t>
      </w:r>
      <w:r w:rsidRPr="00AB0BFF">
        <w:rPr>
          <w:rFonts w:ascii="Arial" w:eastAsia="Arial" w:hAnsi="Arial" w:cs="Arial"/>
          <w:b/>
          <w:bCs/>
          <w:sz w:val="22"/>
          <w:szCs w:val="22"/>
          <w:lang w:val="de-DE"/>
        </w:rPr>
        <w:t>&amp; van Leeuwen, A. (2020).</w:t>
      </w:r>
      <w:r w:rsidRPr="00AB0BFF">
        <w:rPr>
          <w:rFonts w:ascii="Arial" w:eastAsia="Arial" w:hAnsi="Arial" w:cs="Arial"/>
          <w:sz w:val="22"/>
          <w:szCs w:val="22"/>
          <w:lang w:val="de-DE"/>
        </w:rPr>
        <w:t xml:space="preserve"> </w:t>
      </w:r>
      <w:r w:rsidRPr="00AB0BFF">
        <w:rPr>
          <w:rFonts w:ascii="Arial" w:eastAsia="Arial" w:hAnsi="Arial" w:cs="Arial"/>
          <w:sz w:val="22"/>
          <w:szCs w:val="22"/>
        </w:rPr>
        <w:t xml:space="preserve">The historical ecology and demise of the iconic </w:t>
      </w:r>
      <w:proofErr w:type="spellStart"/>
      <w:r w:rsidRPr="00AB0BFF">
        <w:rPr>
          <w:rFonts w:ascii="Arial" w:eastAsia="Arial" w:hAnsi="Arial" w:cs="Arial"/>
          <w:sz w:val="22"/>
          <w:szCs w:val="22"/>
        </w:rPr>
        <w:t>Angelshark</w:t>
      </w:r>
      <w:proofErr w:type="spellEnd"/>
      <w:r w:rsidRPr="00AB0BFF">
        <w:rPr>
          <w:rFonts w:ascii="Arial" w:eastAsia="Arial" w:hAnsi="Arial" w:cs="Arial"/>
          <w:sz w:val="22"/>
          <w:szCs w:val="22"/>
        </w:rPr>
        <w:t xml:space="preserve"> </w:t>
      </w:r>
      <w:r w:rsidRPr="00AB0BFF">
        <w:rPr>
          <w:rFonts w:ascii="Arial" w:eastAsia="Arial" w:hAnsi="Arial" w:cs="Arial"/>
          <w:i/>
          <w:iCs/>
          <w:sz w:val="22"/>
          <w:szCs w:val="22"/>
        </w:rPr>
        <w:t xml:space="preserve">Squatina </w:t>
      </w:r>
      <w:proofErr w:type="spellStart"/>
      <w:r w:rsidRPr="00AB0BFF">
        <w:rPr>
          <w:rFonts w:ascii="Arial" w:eastAsia="Arial" w:hAnsi="Arial" w:cs="Arial"/>
          <w:i/>
          <w:iCs/>
          <w:sz w:val="22"/>
          <w:szCs w:val="22"/>
        </w:rPr>
        <w:t>squatina</w:t>
      </w:r>
      <w:proofErr w:type="spellEnd"/>
      <w:r w:rsidRPr="00AB0BFF">
        <w:rPr>
          <w:rFonts w:ascii="Arial" w:eastAsia="Arial" w:hAnsi="Arial" w:cs="Arial"/>
          <w:sz w:val="22"/>
          <w:szCs w:val="22"/>
        </w:rPr>
        <w:t xml:space="preserve"> in the southern North Sea. Marine Biology, 167, in press.</w:t>
      </w:r>
    </w:p>
    <w:p w14:paraId="6013DF9C" w14:textId="79A673E7" w:rsidR="002D32F5" w:rsidRPr="00AB0BFF"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rPr>
        <w:t>Capapé</w:t>
      </w:r>
      <w:proofErr w:type="spellEnd"/>
      <w:r w:rsidRPr="00AB0BFF">
        <w:rPr>
          <w:rFonts w:ascii="Arial" w:eastAsia="Arial" w:hAnsi="Arial" w:cs="Arial"/>
          <w:b/>
          <w:bCs/>
          <w:sz w:val="22"/>
          <w:szCs w:val="22"/>
        </w:rPr>
        <w:t xml:space="preserve">, C., </w:t>
      </w:r>
      <w:proofErr w:type="spellStart"/>
      <w:r w:rsidRPr="00AB0BFF">
        <w:rPr>
          <w:rFonts w:ascii="Arial" w:eastAsia="Arial" w:hAnsi="Arial" w:cs="Arial"/>
          <w:b/>
          <w:bCs/>
          <w:sz w:val="22"/>
          <w:szCs w:val="22"/>
        </w:rPr>
        <w:t>Quignard</w:t>
      </w:r>
      <w:proofErr w:type="spellEnd"/>
      <w:r w:rsidRPr="00AB0BFF">
        <w:rPr>
          <w:rFonts w:ascii="Arial" w:eastAsia="Arial" w:hAnsi="Arial" w:cs="Arial"/>
          <w:b/>
          <w:bCs/>
          <w:sz w:val="22"/>
          <w:szCs w:val="22"/>
        </w:rPr>
        <w:t xml:space="preserve">, J. P. &amp; Mellinger, J. (1990). </w:t>
      </w:r>
      <w:r w:rsidRPr="00AB0BFF">
        <w:rPr>
          <w:rFonts w:ascii="Arial" w:eastAsia="Arial" w:hAnsi="Arial" w:cs="Arial"/>
          <w:sz w:val="22"/>
          <w:szCs w:val="22"/>
        </w:rPr>
        <w:t xml:space="preserve">Reproduction and development of two angel sharks, </w:t>
      </w:r>
      <w:r w:rsidRPr="00AB0BFF">
        <w:rPr>
          <w:rFonts w:ascii="Arial" w:eastAsia="Arial" w:hAnsi="Arial" w:cs="Arial"/>
          <w:i/>
          <w:iCs/>
          <w:sz w:val="22"/>
          <w:szCs w:val="22"/>
        </w:rPr>
        <w:t xml:space="preserve">Squatina </w:t>
      </w:r>
      <w:proofErr w:type="spellStart"/>
      <w:r w:rsidRPr="00AB0BFF">
        <w:rPr>
          <w:rFonts w:ascii="Arial" w:eastAsia="Arial" w:hAnsi="Arial" w:cs="Arial"/>
          <w:i/>
          <w:iCs/>
          <w:sz w:val="22"/>
          <w:szCs w:val="22"/>
        </w:rPr>
        <w:t>squatina</w:t>
      </w:r>
      <w:proofErr w:type="spellEnd"/>
      <w:r w:rsidRPr="00AB0BFF">
        <w:rPr>
          <w:rFonts w:ascii="Arial" w:eastAsia="Arial" w:hAnsi="Arial" w:cs="Arial"/>
          <w:sz w:val="22"/>
          <w:szCs w:val="22"/>
        </w:rPr>
        <w:t xml:space="preserve"> and </w:t>
      </w:r>
      <w:r w:rsidRPr="00AB0BFF">
        <w:rPr>
          <w:rFonts w:ascii="Arial" w:eastAsia="Arial" w:hAnsi="Arial" w:cs="Arial"/>
          <w:i/>
          <w:iCs/>
          <w:sz w:val="22"/>
          <w:szCs w:val="22"/>
        </w:rPr>
        <w:t xml:space="preserve">S. </w:t>
      </w:r>
      <w:proofErr w:type="spellStart"/>
      <w:r w:rsidRPr="00AB0BFF">
        <w:rPr>
          <w:rFonts w:ascii="Arial" w:eastAsia="Arial" w:hAnsi="Arial" w:cs="Arial"/>
          <w:i/>
          <w:iCs/>
          <w:sz w:val="22"/>
          <w:szCs w:val="22"/>
        </w:rPr>
        <w:t>oculata</w:t>
      </w:r>
      <w:proofErr w:type="spellEnd"/>
      <w:r w:rsidRPr="00AB0BFF">
        <w:rPr>
          <w:rFonts w:ascii="Arial" w:eastAsia="Arial" w:hAnsi="Arial" w:cs="Arial"/>
          <w:sz w:val="22"/>
          <w:szCs w:val="22"/>
        </w:rPr>
        <w:t xml:space="preserve"> (Pisces: </w:t>
      </w:r>
      <w:proofErr w:type="spellStart"/>
      <w:r w:rsidRPr="00AB0BFF">
        <w:rPr>
          <w:rFonts w:ascii="Arial" w:eastAsia="Arial" w:hAnsi="Arial" w:cs="Arial"/>
          <w:sz w:val="22"/>
          <w:szCs w:val="22"/>
        </w:rPr>
        <w:t>Squatinidae</w:t>
      </w:r>
      <w:proofErr w:type="spellEnd"/>
      <w:r w:rsidRPr="00AB0BFF">
        <w:rPr>
          <w:rFonts w:ascii="Arial" w:eastAsia="Arial" w:hAnsi="Arial" w:cs="Arial"/>
          <w:sz w:val="22"/>
          <w:szCs w:val="22"/>
        </w:rPr>
        <w:t>), off Tunisian coasts: semi</w:t>
      </w:r>
      <w:r w:rsidRPr="00AB0BFF">
        <w:rPr>
          <w:rFonts w:ascii="Cambria Math" w:eastAsia="Cambria Math" w:hAnsi="Cambria Math" w:cs="Cambria Math"/>
          <w:sz w:val="22"/>
          <w:szCs w:val="22"/>
        </w:rPr>
        <w:t>‐</w:t>
      </w:r>
      <w:r w:rsidRPr="00AB0BFF">
        <w:rPr>
          <w:rFonts w:ascii="Arial" w:eastAsia="Arial" w:hAnsi="Arial" w:cs="Arial"/>
          <w:sz w:val="22"/>
          <w:szCs w:val="22"/>
        </w:rPr>
        <w:t>delayed vitellogenesis, lack of egg capsules, and lecithotrophy. Journal of Fish Biology, 37</w:t>
      </w:r>
      <w:r w:rsidR="00C21D7B" w:rsidRPr="00AB0BFF">
        <w:rPr>
          <w:rFonts w:ascii="Arial" w:eastAsia="Arial" w:hAnsi="Arial" w:cs="Arial"/>
          <w:sz w:val="22"/>
          <w:szCs w:val="22"/>
        </w:rPr>
        <w:t>:</w:t>
      </w:r>
      <w:r w:rsidRPr="00AB0BFF">
        <w:rPr>
          <w:rFonts w:ascii="Arial" w:eastAsia="Arial" w:hAnsi="Arial" w:cs="Arial"/>
          <w:sz w:val="22"/>
          <w:szCs w:val="22"/>
        </w:rPr>
        <w:t xml:space="preserve"> 347‒356.</w:t>
      </w:r>
    </w:p>
    <w:p w14:paraId="6013DF9D" w14:textId="62FB72C6" w:rsidR="002D32F5" w:rsidRPr="00AB0BFF"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rPr>
        <w:t>Compagno</w:t>
      </w:r>
      <w:proofErr w:type="spellEnd"/>
      <w:r w:rsidRPr="00AB0BFF">
        <w:rPr>
          <w:rFonts w:ascii="Arial" w:eastAsia="Arial" w:hAnsi="Arial" w:cs="Arial"/>
          <w:b/>
          <w:bCs/>
          <w:sz w:val="22"/>
          <w:szCs w:val="22"/>
        </w:rPr>
        <w:t>, L. J. V. (1984).</w:t>
      </w:r>
      <w:r w:rsidRPr="00AB0BFF">
        <w:rPr>
          <w:rFonts w:ascii="Arial" w:eastAsia="Arial" w:hAnsi="Arial" w:cs="Arial"/>
          <w:sz w:val="22"/>
          <w:szCs w:val="22"/>
        </w:rPr>
        <w:t xml:space="preserve"> FAO Species Catalogue. Sharks of the World: an annotated and illustrated catalogue of shark species known to date. Part 1: </w:t>
      </w:r>
      <w:proofErr w:type="spellStart"/>
      <w:r w:rsidRPr="00AB0BFF">
        <w:rPr>
          <w:rFonts w:ascii="Arial" w:eastAsia="Arial" w:hAnsi="Arial" w:cs="Arial"/>
          <w:sz w:val="22"/>
          <w:szCs w:val="22"/>
        </w:rPr>
        <w:t>Hexanchiformes</w:t>
      </w:r>
      <w:proofErr w:type="spellEnd"/>
      <w:r w:rsidRPr="00AB0BFF">
        <w:rPr>
          <w:rFonts w:ascii="Arial" w:eastAsia="Arial" w:hAnsi="Arial" w:cs="Arial"/>
          <w:sz w:val="22"/>
          <w:szCs w:val="22"/>
        </w:rPr>
        <w:t xml:space="preserve"> to </w:t>
      </w:r>
      <w:proofErr w:type="spellStart"/>
      <w:r w:rsidRPr="00AB0BFF">
        <w:rPr>
          <w:rFonts w:ascii="Arial" w:eastAsia="Arial" w:hAnsi="Arial" w:cs="Arial"/>
          <w:sz w:val="22"/>
          <w:szCs w:val="22"/>
        </w:rPr>
        <w:t>Lamniformes</w:t>
      </w:r>
      <w:proofErr w:type="spellEnd"/>
      <w:r w:rsidRPr="00AB0BFF">
        <w:rPr>
          <w:rFonts w:ascii="Arial" w:eastAsia="Arial" w:hAnsi="Arial" w:cs="Arial"/>
          <w:sz w:val="22"/>
          <w:szCs w:val="22"/>
        </w:rPr>
        <w:t>. FAO Fisheries Synopsis, 125, 4(1): 1–250.</w:t>
      </w:r>
    </w:p>
    <w:p w14:paraId="6013DF9E" w14:textId="01B95E9B"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Ellis, J. R., Armstrong, M. J, Rogers, S. I. &amp; Service, M. (2002).</w:t>
      </w:r>
      <w:r w:rsidRPr="00AB0BFF">
        <w:rPr>
          <w:rFonts w:ascii="Arial" w:eastAsia="Arial" w:hAnsi="Arial" w:cs="Arial"/>
          <w:sz w:val="22"/>
          <w:szCs w:val="22"/>
        </w:rPr>
        <w:t xml:space="preserve"> The distribution, structure and diversity of fish assemblages in the Irish Sea. In J.D. Nunn (Ed.) Marine biodiversity in Ireland and adjacent waters. Belfast: Ulster Museum, 93–114.</w:t>
      </w:r>
    </w:p>
    <w:p w14:paraId="6013DF9F" w14:textId="6C64B017" w:rsidR="002D32F5" w:rsidRPr="00AB0BFF" w:rsidRDefault="006E0C71" w:rsidP="00AA4947">
      <w:pPr>
        <w:spacing w:after="240"/>
        <w:rPr>
          <w:rFonts w:ascii="Arial" w:eastAsia="Arial" w:hAnsi="Arial" w:cs="Arial"/>
          <w:sz w:val="22"/>
          <w:szCs w:val="22"/>
        </w:rPr>
      </w:pPr>
      <w:r w:rsidRPr="5FEEC05F">
        <w:rPr>
          <w:rFonts w:ascii="Arial" w:eastAsia="Arial" w:hAnsi="Arial" w:cs="Arial"/>
          <w:b/>
          <w:bCs/>
          <w:sz w:val="22"/>
          <w:szCs w:val="22"/>
        </w:rPr>
        <w:t xml:space="preserve">Ellis, J. R., Barker, J., McCully Phillips, S. R., Meyers, E. </w:t>
      </w:r>
      <w:r w:rsidR="00CB59E6" w:rsidRPr="5FEEC05F">
        <w:rPr>
          <w:rFonts w:ascii="Arial" w:eastAsia="Arial" w:hAnsi="Arial" w:cs="Arial"/>
          <w:b/>
          <w:bCs/>
          <w:sz w:val="22"/>
          <w:szCs w:val="22"/>
        </w:rPr>
        <w:t>&amp;</w:t>
      </w:r>
      <w:r w:rsidRPr="5FEEC05F">
        <w:rPr>
          <w:rFonts w:ascii="Arial" w:eastAsia="Arial" w:hAnsi="Arial" w:cs="Arial"/>
          <w:b/>
          <w:bCs/>
          <w:sz w:val="22"/>
          <w:szCs w:val="22"/>
        </w:rPr>
        <w:t xml:space="preserve"> </w:t>
      </w:r>
      <w:proofErr w:type="spellStart"/>
      <w:r w:rsidRPr="5FEEC05F">
        <w:rPr>
          <w:rFonts w:ascii="Arial" w:eastAsia="Arial" w:hAnsi="Arial" w:cs="Arial"/>
          <w:b/>
          <w:bCs/>
          <w:sz w:val="22"/>
          <w:szCs w:val="22"/>
        </w:rPr>
        <w:t>Heupel</w:t>
      </w:r>
      <w:proofErr w:type="spellEnd"/>
      <w:r w:rsidRPr="5FEEC05F">
        <w:rPr>
          <w:rFonts w:ascii="Arial" w:eastAsia="Arial" w:hAnsi="Arial" w:cs="Arial"/>
          <w:b/>
          <w:bCs/>
          <w:sz w:val="22"/>
          <w:szCs w:val="22"/>
        </w:rPr>
        <w:t>, M. (2021)</w:t>
      </w:r>
      <w:r w:rsidR="00CB59E6" w:rsidRPr="5FEEC05F">
        <w:rPr>
          <w:rFonts w:ascii="Arial" w:eastAsia="Arial" w:hAnsi="Arial" w:cs="Arial"/>
          <w:b/>
          <w:bCs/>
          <w:sz w:val="22"/>
          <w:szCs w:val="22"/>
        </w:rPr>
        <w:t>.</w:t>
      </w:r>
      <w:r w:rsidRPr="5FEEC05F">
        <w:rPr>
          <w:rFonts w:ascii="Arial" w:eastAsia="Arial" w:hAnsi="Arial" w:cs="Arial"/>
          <w:sz w:val="22"/>
          <w:szCs w:val="22"/>
        </w:rPr>
        <w:t xml:space="preserve"> Angel sharks (</w:t>
      </w:r>
      <w:proofErr w:type="spellStart"/>
      <w:r w:rsidRPr="5FEEC05F">
        <w:rPr>
          <w:rFonts w:ascii="Arial" w:eastAsia="Arial" w:hAnsi="Arial" w:cs="Arial"/>
          <w:sz w:val="22"/>
          <w:szCs w:val="22"/>
        </w:rPr>
        <w:t>Squatinidae</w:t>
      </w:r>
      <w:proofErr w:type="spellEnd"/>
      <w:r w:rsidRPr="5FEEC05F">
        <w:rPr>
          <w:rFonts w:ascii="Arial" w:eastAsia="Arial" w:hAnsi="Arial" w:cs="Arial"/>
          <w:sz w:val="22"/>
          <w:szCs w:val="22"/>
        </w:rPr>
        <w:t>): A review of biological knowledge and exploitation. Journal of Fish Biology, 98: 592–621.</w:t>
      </w:r>
    </w:p>
    <w:p w14:paraId="7531D98C" w14:textId="41C94FD0" w:rsidR="5FEEC05F" w:rsidRDefault="5FEEC05F" w:rsidP="5FEEC05F">
      <w:pPr>
        <w:spacing w:after="240"/>
        <w:rPr>
          <w:rFonts w:ascii="Arial" w:eastAsia="Arial" w:hAnsi="Arial" w:cs="Arial"/>
          <w:sz w:val="22"/>
          <w:szCs w:val="22"/>
        </w:rPr>
      </w:pPr>
      <w:r w:rsidRPr="5FEEC05F">
        <w:rPr>
          <w:rFonts w:ascii="Arial" w:eastAsia="Arial" w:hAnsi="Arial" w:cs="Arial"/>
          <w:sz w:val="22"/>
          <w:szCs w:val="22"/>
        </w:rPr>
        <w:t xml:space="preserve">FAO. (2020). The State of Mediterranean and Black Sea Fisheries 2020. </w:t>
      </w:r>
      <w:r w:rsidRPr="5FEEC05F">
        <w:rPr>
          <w:rFonts w:ascii="Arial" w:eastAsia="Arial" w:hAnsi="Arial" w:cs="Arial"/>
          <w:i/>
          <w:iCs/>
          <w:sz w:val="22"/>
          <w:szCs w:val="22"/>
        </w:rPr>
        <w:t>General Fisheries Commission for the Mediterranean.</w:t>
      </w:r>
      <w:r w:rsidRPr="5FEEC05F">
        <w:rPr>
          <w:rFonts w:ascii="Arial" w:eastAsia="Arial" w:hAnsi="Arial" w:cs="Arial"/>
          <w:sz w:val="22"/>
          <w:szCs w:val="22"/>
        </w:rPr>
        <w:t xml:space="preserve"> Rome.</w:t>
      </w:r>
    </w:p>
    <w:p w14:paraId="6013DFA1" w14:textId="13F5FD8F" w:rsidR="002D32F5" w:rsidRPr="00AB0BFF" w:rsidRDefault="006E0C71" w:rsidP="00AA4947">
      <w:pPr>
        <w:spacing w:after="240"/>
        <w:rPr>
          <w:rFonts w:ascii="Arial" w:eastAsia="Arial" w:hAnsi="Arial" w:cs="Arial"/>
          <w:sz w:val="22"/>
          <w:szCs w:val="22"/>
          <w:lang w:val="de-DE"/>
        </w:rPr>
      </w:pPr>
      <w:proofErr w:type="spellStart"/>
      <w:r w:rsidRPr="5FEEC05F">
        <w:rPr>
          <w:rFonts w:ascii="Arial" w:eastAsia="Arial" w:hAnsi="Arial" w:cs="Arial"/>
          <w:b/>
          <w:bCs/>
          <w:sz w:val="22"/>
          <w:szCs w:val="22"/>
          <w:lang w:val="it-IT"/>
        </w:rPr>
        <w:t>Fortibuoni</w:t>
      </w:r>
      <w:proofErr w:type="spellEnd"/>
      <w:r w:rsidRPr="5FEEC05F">
        <w:rPr>
          <w:rFonts w:ascii="Arial" w:eastAsia="Arial" w:hAnsi="Arial" w:cs="Arial"/>
          <w:b/>
          <w:bCs/>
          <w:sz w:val="22"/>
          <w:szCs w:val="22"/>
          <w:lang w:val="it-IT"/>
        </w:rPr>
        <w:t xml:space="preserve">, T., </w:t>
      </w:r>
      <w:proofErr w:type="spellStart"/>
      <w:r w:rsidRPr="5FEEC05F">
        <w:rPr>
          <w:rFonts w:ascii="Arial" w:eastAsia="Arial" w:hAnsi="Arial" w:cs="Arial"/>
          <w:b/>
          <w:bCs/>
          <w:sz w:val="22"/>
          <w:szCs w:val="22"/>
          <w:lang w:val="it-IT"/>
        </w:rPr>
        <w:t>Borme</w:t>
      </w:r>
      <w:proofErr w:type="spellEnd"/>
      <w:r w:rsidRPr="5FEEC05F">
        <w:rPr>
          <w:rFonts w:ascii="Arial" w:eastAsia="Arial" w:hAnsi="Arial" w:cs="Arial"/>
          <w:b/>
          <w:bCs/>
          <w:sz w:val="22"/>
          <w:szCs w:val="22"/>
          <w:lang w:val="it-IT"/>
        </w:rPr>
        <w:t xml:space="preserve">, D., Franceschini, G., Giovanardi, O. &amp; </w:t>
      </w:r>
      <w:proofErr w:type="spellStart"/>
      <w:r w:rsidRPr="5FEEC05F">
        <w:rPr>
          <w:rFonts w:ascii="Arial" w:eastAsia="Arial" w:hAnsi="Arial" w:cs="Arial"/>
          <w:b/>
          <w:bCs/>
          <w:sz w:val="22"/>
          <w:szCs w:val="22"/>
          <w:lang w:val="it-IT"/>
        </w:rPr>
        <w:t>Raicevich</w:t>
      </w:r>
      <w:proofErr w:type="spellEnd"/>
      <w:r w:rsidRPr="5FEEC05F">
        <w:rPr>
          <w:rFonts w:ascii="Arial" w:eastAsia="Arial" w:hAnsi="Arial" w:cs="Arial"/>
          <w:b/>
          <w:bCs/>
          <w:sz w:val="22"/>
          <w:szCs w:val="22"/>
          <w:lang w:val="it-IT"/>
        </w:rPr>
        <w:t>, S. (2016).</w:t>
      </w:r>
      <w:r w:rsidRPr="5FEEC05F">
        <w:rPr>
          <w:rFonts w:ascii="Arial" w:eastAsia="Arial" w:hAnsi="Arial" w:cs="Arial"/>
          <w:sz w:val="22"/>
          <w:szCs w:val="22"/>
          <w:lang w:val="it-IT"/>
        </w:rPr>
        <w:t xml:space="preserve"> </w:t>
      </w:r>
      <w:r w:rsidRPr="5FEEC05F">
        <w:rPr>
          <w:rFonts w:ascii="Arial" w:eastAsia="Arial" w:hAnsi="Arial" w:cs="Arial"/>
          <w:sz w:val="22"/>
          <w:szCs w:val="22"/>
        </w:rPr>
        <w:t xml:space="preserve">Common, rare or extirpated? Shifting baselines for common </w:t>
      </w:r>
      <w:proofErr w:type="spellStart"/>
      <w:r w:rsidRPr="5FEEC05F">
        <w:rPr>
          <w:rFonts w:ascii="Arial" w:eastAsia="Arial" w:hAnsi="Arial" w:cs="Arial"/>
          <w:sz w:val="22"/>
          <w:szCs w:val="22"/>
        </w:rPr>
        <w:t>angelshark</w:t>
      </w:r>
      <w:proofErr w:type="spellEnd"/>
      <w:r w:rsidRPr="5FEEC05F">
        <w:rPr>
          <w:rFonts w:ascii="Arial" w:eastAsia="Arial" w:hAnsi="Arial" w:cs="Arial"/>
          <w:sz w:val="22"/>
          <w:szCs w:val="22"/>
        </w:rPr>
        <w:t xml:space="preserve">, </w:t>
      </w:r>
      <w:r w:rsidRPr="5FEEC05F">
        <w:rPr>
          <w:rFonts w:ascii="Arial" w:eastAsia="Arial" w:hAnsi="Arial" w:cs="Arial"/>
          <w:i/>
          <w:iCs/>
          <w:sz w:val="22"/>
          <w:szCs w:val="22"/>
        </w:rPr>
        <w:t xml:space="preserve">Squatina </w:t>
      </w:r>
      <w:proofErr w:type="spellStart"/>
      <w:r w:rsidRPr="5FEEC05F">
        <w:rPr>
          <w:rFonts w:ascii="Arial" w:eastAsia="Arial" w:hAnsi="Arial" w:cs="Arial"/>
          <w:i/>
          <w:iCs/>
          <w:sz w:val="22"/>
          <w:szCs w:val="22"/>
        </w:rPr>
        <w:t>squatina</w:t>
      </w:r>
      <w:proofErr w:type="spellEnd"/>
      <w:r w:rsidRPr="5FEEC05F">
        <w:rPr>
          <w:rFonts w:ascii="Arial" w:eastAsia="Arial" w:hAnsi="Arial" w:cs="Arial"/>
          <w:sz w:val="22"/>
          <w:szCs w:val="22"/>
        </w:rPr>
        <w:t xml:space="preserve"> (</w:t>
      </w:r>
      <w:proofErr w:type="spellStart"/>
      <w:r w:rsidRPr="5FEEC05F">
        <w:rPr>
          <w:rFonts w:ascii="Arial" w:eastAsia="Arial" w:hAnsi="Arial" w:cs="Arial"/>
          <w:sz w:val="22"/>
          <w:szCs w:val="22"/>
        </w:rPr>
        <w:t>Elasmobranchii</w:t>
      </w:r>
      <w:proofErr w:type="spellEnd"/>
      <w:r w:rsidRPr="5FEEC05F">
        <w:rPr>
          <w:rFonts w:ascii="Arial" w:eastAsia="Arial" w:hAnsi="Arial" w:cs="Arial"/>
          <w:sz w:val="22"/>
          <w:szCs w:val="22"/>
        </w:rPr>
        <w:t xml:space="preserve">: </w:t>
      </w:r>
      <w:proofErr w:type="spellStart"/>
      <w:r w:rsidRPr="5FEEC05F">
        <w:rPr>
          <w:rFonts w:ascii="Arial" w:eastAsia="Arial" w:hAnsi="Arial" w:cs="Arial"/>
          <w:sz w:val="22"/>
          <w:szCs w:val="22"/>
        </w:rPr>
        <w:t>Squatinidae</w:t>
      </w:r>
      <w:proofErr w:type="spellEnd"/>
      <w:r w:rsidRPr="5FEEC05F">
        <w:rPr>
          <w:rFonts w:ascii="Arial" w:eastAsia="Arial" w:hAnsi="Arial" w:cs="Arial"/>
          <w:sz w:val="22"/>
          <w:szCs w:val="22"/>
        </w:rPr>
        <w:t xml:space="preserve">), in the Northern Adriatic Sea (Mediterranean Sea). </w:t>
      </w:r>
      <w:proofErr w:type="spellStart"/>
      <w:r w:rsidRPr="5FEEC05F">
        <w:rPr>
          <w:rFonts w:ascii="Arial" w:eastAsia="Arial" w:hAnsi="Arial" w:cs="Arial"/>
          <w:sz w:val="22"/>
          <w:szCs w:val="22"/>
          <w:lang w:val="de-DE"/>
        </w:rPr>
        <w:t>Hydrobiologia</w:t>
      </w:r>
      <w:proofErr w:type="spellEnd"/>
      <w:r w:rsidRPr="5FEEC05F">
        <w:rPr>
          <w:rFonts w:ascii="Arial" w:eastAsia="Arial" w:hAnsi="Arial" w:cs="Arial"/>
          <w:sz w:val="22"/>
          <w:szCs w:val="22"/>
          <w:lang w:val="de-DE"/>
        </w:rPr>
        <w:t>, 772</w:t>
      </w:r>
      <w:r w:rsidR="00C21D7B" w:rsidRPr="5FEEC05F">
        <w:rPr>
          <w:rFonts w:ascii="Arial" w:eastAsia="Arial" w:hAnsi="Arial" w:cs="Arial"/>
          <w:sz w:val="22"/>
          <w:szCs w:val="22"/>
          <w:lang w:val="de-DE"/>
        </w:rPr>
        <w:t>:</w:t>
      </w:r>
      <w:r w:rsidRPr="5FEEC05F">
        <w:rPr>
          <w:rFonts w:ascii="Arial" w:eastAsia="Arial" w:hAnsi="Arial" w:cs="Arial"/>
          <w:sz w:val="22"/>
          <w:szCs w:val="22"/>
          <w:lang w:val="de-DE"/>
        </w:rPr>
        <w:t xml:space="preserve"> 247‒259.</w:t>
      </w:r>
    </w:p>
    <w:p w14:paraId="35CF533C" w14:textId="0AB55C2D" w:rsidR="000900F6" w:rsidRPr="00AB0BFF" w:rsidRDefault="00A07B48" w:rsidP="00AA4947">
      <w:pPr>
        <w:spacing w:after="240"/>
        <w:rPr>
          <w:rFonts w:ascii="Arial" w:eastAsia="Arial" w:hAnsi="Arial" w:cs="Arial"/>
          <w:sz w:val="22"/>
          <w:szCs w:val="22"/>
        </w:rPr>
      </w:pPr>
      <w:r w:rsidRPr="00AB0BFF">
        <w:rPr>
          <w:rFonts w:ascii="Arial" w:eastAsia="Arial" w:hAnsi="Arial" w:cs="Arial"/>
          <w:b/>
          <w:bCs/>
          <w:sz w:val="22"/>
          <w:szCs w:val="22"/>
          <w:lang w:val="de-DE"/>
        </w:rPr>
        <w:t xml:space="preserve">Fricke, R., </w:t>
      </w:r>
      <w:proofErr w:type="spellStart"/>
      <w:r w:rsidRPr="00AB0BFF">
        <w:rPr>
          <w:rFonts w:ascii="Arial" w:eastAsia="Arial" w:hAnsi="Arial" w:cs="Arial"/>
          <w:b/>
          <w:bCs/>
          <w:sz w:val="22"/>
          <w:szCs w:val="22"/>
          <w:lang w:val="de-DE"/>
        </w:rPr>
        <w:t>Eschmeyer</w:t>
      </w:r>
      <w:proofErr w:type="spellEnd"/>
      <w:r w:rsidRPr="00AB0BFF">
        <w:rPr>
          <w:rFonts w:ascii="Arial" w:eastAsia="Arial" w:hAnsi="Arial" w:cs="Arial"/>
          <w:b/>
          <w:bCs/>
          <w:sz w:val="22"/>
          <w:szCs w:val="22"/>
          <w:lang w:val="de-DE"/>
        </w:rPr>
        <w:t xml:space="preserve">, W. N. &amp; </w:t>
      </w:r>
      <w:r w:rsidR="00DB3822" w:rsidRPr="00AB0BFF">
        <w:rPr>
          <w:rFonts w:ascii="Arial" w:eastAsia="Arial" w:hAnsi="Arial" w:cs="Arial"/>
          <w:b/>
          <w:bCs/>
          <w:sz w:val="22"/>
          <w:szCs w:val="22"/>
          <w:lang w:val="de-DE"/>
        </w:rPr>
        <w:t>van der Laan, R. (2022)</w:t>
      </w:r>
      <w:r w:rsidR="00E36E97" w:rsidRPr="00AB0BFF">
        <w:rPr>
          <w:rFonts w:ascii="Arial" w:eastAsia="Arial" w:hAnsi="Arial" w:cs="Arial"/>
          <w:b/>
          <w:bCs/>
          <w:sz w:val="22"/>
          <w:szCs w:val="22"/>
          <w:lang w:val="de-DE"/>
        </w:rPr>
        <w:t>.</w:t>
      </w:r>
      <w:r w:rsidR="00DB3822" w:rsidRPr="00AB0BFF">
        <w:rPr>
          <w:rFonts w:ascii="Arial" w:eastAsia="Arial" w:hAnsi="Arial" w:cs="Arial"/>
          <w:sz w:val="22"/>
          <w:szCs w:val="22"/>
          <w:lang w:val="de-DE"/>
        </w:rPr>
        <w:t xml:space="preserve"> </w:t>
      </w:r>
      <w:r w:rsidR="00DB3822" w:rsidRPr="00AB0BFF">
        <w:rPr>
          <w:rFonts w:ascii="Arial" w:eastAsia="Arial" w:hAnsi="Arial" w:cs="Arial"/>
          <w:sz w:val="22"/>
          <w:szCs w:val="22"/>
        </w:rPr>
        <w:t>Eschmeyer’s Catalog of Fishes: Genera, Species, References</w:t>
      </w:r>
      <w:r w:rsidR="000900F6" w:rsidRPr="00AB0BFF">
        <w:rPr>
          <w:rFonts w:ascii="Arial" w:eastAsia="Arial" w:hAnsi="Arial" w:cs="Arial"/>
          <w:sz w:val="22"/>
          <w:szCs w:val="22"/>
        </w:rPr>
        <w:t>. Available at: http://researcharchive.calacademy.org/research/ichthyology/catalog/fishcatmain.asp</w:t>
      </w:r>
    </w:p>
    <w:p w14:paraId="6013DFA3" w14:textId="2059B73B"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lang w:val="it-IT"/>
        </w:rPr>
        <w:t xml:space="preserve">Giani, M., </w:t>
      </w:r>
      <w:proofErr w:type="spellStart"/>
      <w:r w:rsidRPr="00AB0BFF">
        <w:rPr>
          <w:rFonts w:ascii="Arial" w:eastAsia="Arial" w:hAnsi="Arial" w:cs="Arial"/>
          <w:b/>
          <w:bCs/>
          <w:sz w:val="22"/>
          <w:szCs w:val="22"/>
          <w:lang w:val="it-IT"/>
        </w:rPr>
        <w:t>Djakovac</w:t>
      </w:r>
      <w:proofErr w:type="spellEnd"/>
      <w:r w:rsidRPr="00AB0BFF">
        <w:rPr>
          <w:rFonts w:ascii="Arial" w:eastAsia="Arial" w:hAnsi="Arial" w:cs="Arial"/>
          <w:b/>
          <w:bCs/>
          <w:sz w:val="22"/>
          <w:szCs w:val="22"/>
          <w:lang w:val="it-IT"/>
        </w:rPr>
        <w:t xml:space="preserve">, T., </w:t>
      </w:r>
      <w:proofErr w:type="spellStart"/>
      <w:r w:rsidRPr="00AB0BFF">
        <w:rPr>
          <w:rFonts w:ascii="Arial" w:eastAsia="Arial" w:hAnsi="Arial" w:cs="Arial"/>
          <w:b/>
          <w:bCs/>
          <w:sz w:val="22"/>
          <w:szCs w:val="22"/>
          <w:lang w:val="it-IT"/>
        </w:rPr>
        <w:t>Degobbis</w:t>
      </w:r>
      <w:proofErr w:type="spellEnd"/>
      <w:r w:rsidRPr="00AB0BFF">
        <w:rPr>
          <w:rFonts w:ascii="Arial" w:eastAsia="Arial" w:hAnsi="Arial" w:cs="Arial"/>
          <w:b/>
          <w:bCs/>
          <w:sz w:val="22"/>
          <w:szCs w:val="22"/>
          <w:lang w:val="it-IT"/>
        </w:rPr>
        <w:t xml:space="preserve">, D., Cozzi, S., Solidoro, C. </w:t>
      </w:r>
      <w:r w:rsidR="006C0DF2" w:rsidRPr="00AB0BFF">
        <w:rPr>
          <w:rFonts w:ascii="Arial" w:eastAsia="Arial" w:hAnsi="Arial" w:cs="Arial"/>
          <w:b/>
          <w:bCs/>
          <w:sz w:val="22"/>
          <w:szCs w:val="22"/>
          <w:lang w:val="it-IT"/>
        </w:rPr>
        <w:t>&amp;</w:t>
      </w:r>
      <w:r w:rsidRPr="00AB0BFF">
        <w:rPr>
          <w:rFonts w:ascii="Arial" w:eastAsia="Arial" w:hAnsi="Arial" w:cs="Arial"/>
          <w:b/>
          <w:bCs/>
          <w:sz w:val="22"/>
          <w:szCs w:val="22"/>
          <w:lang w:val="it-IT"/>
        </w:rPr>
        <w:t xml:space="preserve"> Umani, S.F. </w:t>
      </w:r>
      <w:r w:rsidR="006C0DF2" w:rsidRPr="00AB0BFF">
        <w:rPr>
          <w:rFonts w:ascii="Arial" w:eastAsia="Arial" w:hAnsi="Arial" w:cs="Arial"/>
          <w:b/>
          <w:bCs/>
          <w:sz w:val="22"/>
          <w:szCs w:val="22"/>
          <w:lang w:val="it-IT"/>
        </w:rPr>
        <w:t>(</w:t>
      </w:r>
      <w:r w:rsidRPr="00AB0BFF">
        <w:rPr>
          <w:rFonts w:ascii="Arial" w:eastAsia="Arial" w:hAnsi="Arial" w:cs="Arial"/>
          <w:b/>
          <w:bCs/>
          <w:sz w:val="22"/>
          <w:szCs w:val="22"/>
          <w:lang w:val="it-IT"/>
        </w:rPr>
        <w:t>2012</w:t>
      </w:r>
      <w:r w:rsidR="006C0DF2" w:rsidRPr="00AB0BFF">
        <w:rPr>
          <w:rFonts w:ascii="Arial" w:eastAsia="Arial" w:hAnsi="Arial" w:cs="Arial"/>
          <w:b/>
          <w:bCs/>
          <w:sz w:val="22"/>
          <w:szCs w:val="22"/>
          <w:lang w:val="it-IT"/>
        </w:rPr>
        <w:t>)</w:t>
      </w:r>
      <w:r w:rsidRPr="00AB0BFF">
        <w:rPr>
          <w:rFonts w:ascii="Arial" w:eastAsia="Arial" w:hAnsi="Arial" w:cs="Arial"/>
          <w:b/>
          <w:bCs/>
          <w:sz w:val="22"/>
          <w:szCs w:val="22"/>
          <w:lang w:val="it-IT"/>
        </w:rPr>
        <w:t>.</w:t>
      </w:r>
      <w:r w:rsidRPr="00AB0BFF">
        <w:rPr>
          <w:rFonts w:ascii="Arial" w:eastAsia="Arial" w:hAnsi="Arial" w:cs="Arial"/>
          <w:sz w:val="22"/>
          <w:szCs w:val="22"/>
          <w:lang w:val="it-IT"/>
        </w:rPr>
        <w:t xml:space="preserve"> </w:t>
      </w:r>
      <w:r w:rsidRPr="00AB0BFF">
        <w:rPr>
          <w:rFonts w:ascii="Arial" w:eastAsia="Arial" w:hAnsi="Arial" w:cs="Arial"/>
          <w:sz w:val="22"/>
          <w:szCs w:val="22"/>
        </w:rPr>
        <w:t>Recent changes in the marine ecosystems of the northern Adriatic Sea. Estuarine, Coastal and Shelf Science, 115: 1-13.</w:t>
      </w:r>
    </w:p>
    <w:p w14:paraId="6013DFA4" w14:textId="675101ED"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Gill</w:t>
      </w:r>
      <w:r w:rsidR="00C15E12" w:rsidRPr="00AB0BFF">
        <w:rPr>
          <w:rFonts w:ascii="Arial" w:eastAsia="Arial" w:hAnsi="Arial" w:cs="Arial"/>
          <w:b/>
          <w:bCs/>
          <w:sz w:val="22"/>
          <w:szCs w:val="22"/>
        </w:rPr>
        <w:t>,</w:t>
      </w:r>
      <w:r w:rsidRPr="00AB0BFF">
        <w:rPr>
          <w:rFonts w:ascii="Arial" w:eastAsia="Arial" w:hAnsi="Arial" w:cs="Arial"/>
          <w:b/>
          <w:bCs/>
          <w:sz w:val="22"/>
          <w:szCs w:val="22"/>
        </w:rPr>
        <w:t xml:space="preserve"> A. B.</w:t>
      </w:r>
      <w:r w:rsidR="002F70C8" w:rsidRPr="00AB0BFF">
        <w:rPr>
          <w:rFonts w:ascii="Arial" w:eastAsia="Arial" w:hAnsi="Arial" w:cs="Arial"/>
          <w:b/>
          <w:bCs/>
          <w:sz w:val="22"/>
          <w:szCs w:val="22"/>
        </w:rPr>
        <w:t xml:space="preserve"> &amp;</w:t>
      </w:r>
      <w:r w:rsidR="00C15E12" w:rsidRPr="00AB0BFF">
        <w:rPr>
          <w:rFonts w:ascii="Arial" w:eastAsia="Arial" w:hAnsi="Arial" w:cs="Arial"/>
          <w:b/>
          <w:bCs/>
          <w:sz w:val="22"/>
          <w:szCs w:val="22"/>
        </w:rPr>
        <w:t xml:space="preserve"> </w:t>
      </w:r>
      <w:r w:rsidRPr="00AB0BFF">
        <w:rPr>
          <w:rFonts w:ascii="Arial" w:eastAsia="Arial" w:hAnsi="Arial" w:cs="Arial"/>
          <w:b/>
          <w:bCs/>
          <w:sz w:val="22"/>
          <w:szCs w:val="22"/>
        </w:rPr>
        <w:t>Taylor</w:t>
      </w:r>
      <w:r w:rsidR="00C15E12" w:rsidRPr="00AB0BFF">
        <w:rPr>
          <w:rFonts w:ascii="Arial" w:eastAsia="Arial" w:hAnsi="Arial" w:cs="Arial"/>
          <w:b/>
          <w:bCs/>
          <w:sz w:val="22"/>
          <w:szCs w:val="22"/>
        </w:rPr>
        <w:t>,</w:t>
      </w:r>
      <w:r w:rsidRPr="00AB0BFF">
        <w:rPr>
          <w:rFonts w:ascii="Arial" w:eastAsia="Arial" w:hAnsi="Arial" w:cs="Arial"/>
          <w:b/>
          <w:bCs/>
          <w:sz w:val="22"/>
          <w:szCs w:val="22"/>
        </w:rPr>
        <w:t xml:space="preserve"> H. (2001).</w:t>
      </w:r>
      <w:r w:rsidRPr="00AB0BFF">
        <w:rPr>
          <w:rFonts w:ascii="Arial" w:eastAsia="Arial" w:hAnsi="Arial" w:cs="Arial"/>
          <w:sz w:val="22"/>
          <w:szCs w:val="22"/>
        </w:rPr>
        <w:t xml:space="preserve"> The potential effects on elasmobranchs of electromagnetic fields generated by cabling between offshore wind turbines. Contract No.: FC 73-02-192 Offshore Windfarm Studies </w:t>
      </w:r>
      <w:proofErr w:type="spellStart"/>
      <w:r w:rsidRPr="00AB0BFF">
        <w:rPr>
          <w:rFonts w:ascii="Arial" w:eastAsia="Arial" w:hAnsi="Arial" w:cs="Arial"/>
          <w:sz w:val="22"/>
          <w:szCs w:val="22"/>
        </w:rPr>
        <w:t>tI</w:t>
      </w:r>
      <w:proofErr w:type="spellEnd"/>
      <w:r w:rsidRPr="00AB0BFF">
        <w:rPr>
          <w:rFonts w:ascii="Arial" w:eastAsia="Arial" w:hAnsi="Arial" w:cs="Arial"/>
          <w:sz w:val="22"/>
          <w:szCs w:val="22"/>
        </w:rPr>
        <w:t>. CCW Science Report No. 488</w:t>
      </w:r>
      <w:r w:rsidR="002F70C8" w:rsidRPr="00AB0BFF">
        <w:rPr>
          <w:rFonts w:ascii="Arial" w:eastAsia="Arial" w:hAnsi="Arial" w:cs="Arial"/>
          <w:sz w:val="22"/>
          <w:szCs w:val="22"/>
        </w:rPr>
        <w:t>.</w:t>
      </w:r>
    </w:p>
    <w:p w14:paraId="04B2105C" w14:textId="09E4FFCF" w:rsidR="005C62F7" w:rsidRPr="00A7010E" w:rsidRDefault="006E0C71" w:rsidP="00AA4947">
      <w:pPr>
        <w:spacing w:after="240"/>
        <w:rPr>
          <w:rFonts w:ascii="Arial" w:eastAsia="Arial" w:hAnsi="Arial" w:cs="Arial"/>
          <w:sz w:val="22"/>
          <w:szCs w:val="22"/>
        </w:rPr>
      </w:pPr>
      <w:proofErr w:type="spellStart"/>
      <w:r w:rsidRPr="003E7160">
        <w:rPr>
          <w:rFonts w:ascii="Arial" w:eastAsia="Arial" w:hAnsi="Arial"/>
          <w:b/>
          <w:sz w:val="22"/>
          <w:lang w:val="es-ES"/>
        </w:rPr>
        <w:t>Giovos</w:t>
      </w:r>
      <w:proofErr w:type="spellEnd"/>
      <w:r w:rsidRPr="003E7160">
        <w:rPr>
          <w:rFonts w:ascii="Arial" w:eastAsia="Arial" w:hAnsi="Arial"/>
          <w:b/>
          <w:sz w:val="22"/>
          <w:lang w:val="es-ES"/>
        </w:rPr>
        <w:t xml:space="preserve">, I., </w:t>
      </w:r>
      <w:proofErr w:type="spellStart"/>
      <w:r w:rsidRPr="003E7160">
        <w:rPr>
          <w:rFonts w:ascii="Arial" w:eastAsia="Arial" w:hAnsi="Arial"/>
          <w:b/>
          <w:sz w:val="22"/>
          <w:lang w:val="es-ES"/>
        </w:rPr>
        <w:t>Stoilas</w:t>
      </w:r>
      <w:proofErr w:type="spellEnd"/>
      <w:r w:rsidRPr="003E7160">
        <w:rPr>
          <w:rFonts w:ascii="Arial" w:eastAsia="Arial" w:hAnsi="Arial"/>
          <w:b/>
          <w:sz w:val="22"/>
          <w:lang w:val="es-ES"/>
        </w:rPr>
        <w:t>, V. O., Al</w:t>
      </w:r>
      <w:r w:rsidRPr="003E7160">
        <w:rPr>
          <w:rFonts w:ascii="Cambria Math" w:eastAsia="Cambria Math" w:hAnsi="Cambria Math"/>
          <w:b/>
          <w:sz w:val="22"/>
          <w:lang w:val="es-ES"/>
        </w:rPr>
        <w:t>‐</w:t>
      </w:r>
      <w:proofErr w:type="spellStart"/>
      <w:r w:rsidRPr="003E7160">
        <w:rPr>
          <w:rFonts w:ascii="Arial" w:eastAsia="Arial" w:hAnsi="Arial"/>
          <w:b/>
          <w:sz w:val="22"/>
          <w:lang w:val="es-ES"/>
        </w:rPr>
        <w:t>Mabruk</w:t>
      </w:r>
      <w:proofErr w:type="spellEnd"/>
      <w:r w:rsidRPr="003E7160">
        <w:rPr>
          <w:rFonts w:ascii="Arial" w:eastAsia="Arial" w:hAnsi="Arial"/>
          <w:b/>
          <w:sz w:val="22"/>
          <w:lang w:val="es-ES"/>
        </w:rPr>
        <w:t xml:space="preserve">, S. A., </w:t>
      </w:r>
      <w:proofErr w:type="spellStart"/>
      <w:r w:rsidRPr="003E7160">
        <w:rPr>
          <w:rFonts w:ascii="Arial" w:eastAsia="Arial" w:hAnsi="Arial"/>
          <w:b/>
          <w:sz w:val="22"/>
          <w:lang w:val="es-ES"/>
        </w:rPr>
        <w:t>Doumpas</w:t>
      </w:r>
      <w:proofErr w:type="spellEnd"/>
      <w:r w:rsidRPr="003E7160">
        <w:rPr>
          <w:rFonts w:ascii="Arial" w:eastAsia="Arial" w:hAnsi="Arial"/>
          <w:b/>
          <w:sz w:val="22"/>
          <w:lang w:val="es-ES"/>
        </w:rPr>
        <w:t xml:space="preserve">, N., </w:t>
      </w:r>
      <w:proofErr w:type="spellStart"/>
      <w:r w:rsidRPr="003E7160">
        <w:rPr>
          <w:rFonts w:ascii="Arial" w:eastAsia="Arial" w:hAnsi="Arial"/>
          <w:b/>
          <w:sz w:val="22"/>
          <w:lang w:val="es-ES"/>
        </w:rPr>
        <w:t>Marakis</w:t>
      </w:r>
      <w:proofErr w:type="spellEnd"/>
      <w:r w:rsidRPr="003E7160">
        <w:rPr>
          <w:rFonts w:ascii="Arial" w:eastAsia="Arial" w:hAnsi="Arial"/>
          <w:b/>
          <w:sz w:val="22"/>
          <w:lang w:val="es-ES"/>
        </w:rPr>
        <w:t xml:space="preserve">, P., </w:t>
      </w:r>
      <w:proofErr w:type="spellStart"/>
      <w:r w:rsidRPr="003E7160">
        <w:rPr>
          <w:rFonts w:ascii="Arial" w:eastAsia="Arial" w:hAnsi="Arial"/>
          <w:b/>
          <w:sz w:val="22"/>
          <w:lang w:val="es-ES"/>
        </w:rPr>
        <w:t>Maximiadi</w:t>
      </w:r>
      <w:proofErr w:type="spellEnd"/>
      <w:r w:rsidRPr="003E7160">
        <w:rPr>
          <w:rFonts w:ascii="Arial" w:eastAsia="Arial" w:hAnsi="Arial"/>
          <w:b/>
          <w:sz w:val="22"/>
          <w:lang w:val="es-ES"/>
        </w:rPr>
        <w:t xml:space="preserve">, M., </w:t>
      </w:r>
      <w:proofErr w:type="spellStart"/>
      <w:r w:rsidRPr="003E7160">
        <w:rPr>
          <w:rFonts w:ascii="Arial" w:eastAsia="Arial" w:hAnsi="Arial"/>
          <w:b/>
          <w:sz w:val="22"/>
          <w:lang w:val="es-ES"/>
        </w:rPr>
        <w:t>Moutopoulos</w:t>
      </w:r>
      <w:proofErr w:type="spellEnd"/>
      <w:r w:rsidRPr="003E7160">
        <w:rPr>
          <w:rFonts w:ascii="Arial" w:eastAsia="Arial" w:hAnsi="Arial"/>
          <w:b/>
          <w:sz w:val="22"/>
          <w:lang w:val="es-ES"/>
        </w:rPr>
        <w:t xml:space="preserve">, D., </w:t>
      </w:r>
      <w:proofErr w:type="spellStart"/>
      <w:r w:rsidRPr="003E7160">
        <w:rPr>
          <w:rFonts w:ascii="Arial" w:eastAsia="Arial" w:hAnsi="Arial"/>
          <w:b/>
          <w:sz w:val="22"/>
          <w:lang w:val="es-ES"/>
        </w:rPr>
        <w:t>Kleitou</w:t>
      </w:r>
      <w:proofErr w:type="spellEnd"/>
      <w:r w:rsidRPr="003E7160">
        <w:rPr>
          <w:rFonts w:ascii="Arial" w:eastAsia="Arial" w:hAnsi="Arial"/>
          <w:b/>
          <w:sz w:val="22"/>
          <w:lang w:val="es-ES"/>
        </w:rPr>
        <w:t xml:space="preserve">, P., </w:t>
      </w:r>
      <w:proofErr w:type="spellStart"/>
      <w:r w:rsidRPr="003E7160">
        <w:rPr>
          <w:rFonts w:ascii="Arial" w:eastAsia="Arial" w:hAnsi="Arial"/>
          <w:b/>
          <w:sz w:val="22"/>
          <w:lang w:val="es-ES"/>
        </w:rPr>
        <w:t>Keramidas</w:t>
      </w:r>
      <w:proofErr w:type="spellEnd"/>
      <w:r w:rsidRPr="003E7160">
        <w:rPr>
          <w:rFonts w:ascii="Arial" w:eastAsia="Arial" w:hAnsi="Arial"/>
          <w:b/>
          <w:sz w:val="22"/>
          <w:lang w:val="es-ES"/>
        </w:rPr>
        <w:t xml:space="preserve">, I., </w:t>
      </w:r>
      <w:proofErr w:type="spellStart"/>
      <w:r w:rsidRPr="003E7160">
        <w:rPr>
          <w:rFonts w:ascii="Arial" w:eastAsia="Arial" w:hAnsi="Arial"/>
          <w:b/>
          <w:sz w:val="22"/>
          <w:lang w:val="es-ES"/>
        </w:rPr>
        <w:t>Tiralongo</w:t>
      </w:r>
      <w:proofErr w:type="spellEnd"/>
      <w:r w:rsidRPr="003E7160">
        <w:rPr>
          <w:rFonts w:ascii="Arial" w:eastAsia="Arial" w:hAnsi="Arial"/>
          <w:b/>
          <w:sz w:val="22"/>
          <w:lang w:val="es-ES"/>
        </w:rPr>
        <w:t xml:space="preserve">, F. &amp; de </w:t>
      </w:r>
      <w:proofErr w:type="spellStart"/>
      <w:r w:rsidRPr="003E7160">
        <w:rPr>
          <w:rFonts w:ascii="Arial" w:eastAsia="Arial" w:hAnsi="Arial"/>
          <w:b/>
          <w:sz w:val="22"/>
          <w:lang w:val="es-ES"/>
        </w:rPr>
        <w:t>Maddalena</w:t>
      </w:r>
      <w:proofErr w:type="spellEnd"/>
      <w:r w:rsidRPr="003E7160">
        <w:rPr>
          <w:rFonts w:ascii="Arial" w:eastAsia="Arial" w:hAnsi="Arial"/>
          <w:b/>
          <w:sz w:val="22"/>
          <w:lang w:val="es-ES"/>
        </w:rPr>
        <w:t>, A. (2019).</w:t>
      </w:r>
      <w:r w:rsidRPr="003E7160">
        <w:rPr>
          <w:rFonts w:ascii="Arial" w:eastAsia="Arial" w:hAnsi="Arial"/>
          <w:sz w:val="22"/>
          <w:lang w:val="es-ES"/>
        </w:rPr>
        <w:t xml:space="preserve"> </w:t>
      </w:r>
      <w:r w:rsidRPr="00AB0BFF">
        <w:rPr>
          <w:rFonts w:ascii="Arial" w:eastAsia="Arial" w:hAnsi="Arial" w:cs="Arial"/>
          <w:sz w:val="22"/>
          <w:szCs w:val="22"/>
        </w:rPr>
        <w:t>Integrating local ecological knowledge, citizen science and long</w:t>
      </w:r>
      <w:r w:rsidRPr="00AB0BFF">
        <w:rPr>
          <w:rFonts w:ascii="Cambria Math" w:eastAsia="Cambria Math" w:hAnsi="Cambria Math" w:cs="Cambria Math"/>
          <w:sz w:val="22"/>
          <w:szCs w:val="22"/>
        </w:rPr>
        <w:t>‐</w:t>
      </w:r>
      <w:r w:rsidRPr="00AB0BFF">
        <w:rPr>
          <w:rFonts w:ascii="Arial" w:eastAsia="Arial" w:hAnsi="Arial" w:cs="Arial"/>
          <w:sz w:val="22"/>
          <w:szCs w:val="22"/>
        </w:rPr>
        <w:t>term historical data for</w:t>
      </w:r>
      <w:r w:rsidR="00863B2F">
        <w:rPr>
          <w:rFonts w:ascii="Arial" w:eastAsia="Arial" w:hAnsi="Arial" w:cs="Arial"/>
          <w:sz w:val="22"/>
          <w:szCs w:val="22"/>
        </w:rPr>
        <w:t xml:space="preserve"> e</w:t>
      </w:r>
      <w:r w:rsidRPr="00AB0BFF">
        <w:rPr>
          <w:rFonts w:ascii="Arial" w:eastAsia="Arial" w:hAnsi="Arial" w:cs="Arial"/>
          <w:sz w:val="22"/>
          <w:szCs w:val="22"/>
        </w:rPr>
        <w:t xml:space="preserve">ndangered species conservation: Additional records of angel sharks (Chondrichthyes: </w:t>
      </w:r>
      <w:proofErr w:type="spellStart"/>
      <w:r w:rsidRPr="00AB0BFF">
        <w:rPr>
          <w:rFonts w:ascii="Arial" w:eastAsia="Arial" w:hAnsi="Arial" w:cs="Arial"/>
          <w:sz w:val="22"/>
          <w:szCs w:val="22"/>
        </w:rPr>
        <w:t>Squatinidae</w:t>
      </w:r>
      <w:proofErr w:type="spellEnd"/>
      <w:r w:rsidRPr="00AB0BFF">
        <w:rPr>
          <w:rFonts w:ascii="Arial" w:eastAsia="Arial" w:hAnsi="Arial" w:cs="Arial"/>
          <w:sz w:val="22"/>
          <w:szCs w:val="22"/>
        </w:rPr>
        <w:t>) in the Mediterranean Sea. Aquatic Conservation: Marine and Freshwater Ecosystems, 29</w:t>
      </w:r>
      <w:r w:rsidR="00C15E12" w:rsidRPr="00AB0BFF">
        <w:rPr>
          <w:rFonts w:ascii="Arial" w:eastAsia="Arial" w:hAnsi="Arial" w:cs="Arial"/>
          <w:sz w:val="22"/>
          <w:szCs w:val="22"/>
        </w:rPr>
        <w:t>:</w:t>
      </w:r>
      <w:r w:rsidRPr="00AB0BFF">
        <w:rPr>
          <w:rFonts w:ascii="Arial" w:eastAsia="Arial" w:hAnsi="Arial" w:cs="Arial"/>
          <w:sz w:val="22"/>
          <w:szCs w:val="22"/>
        </w:rPr>
        <w:t xml:space="preserve"> 881‒890.</w:t>
      </w:r>
    </w:p>
    <w:p w14:paraId="6013DFA6" w14:textId="1147A5D8"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Gordon, C.A., Hood, A.R., Al </w:t>
      </w:r>
      <w:proofErr w:type="spellStart"/>
      <w:r w:rsidRPr="00AB0BFF">
        <w:rPr>
          <w:rFonts w:ascii="Arial" w:eastAsia="Arial" w:hAnsi="Arial" w:cs="Arial"/>
          <w:b/>
          <w:bCs/>
          <w:sz w:val="22"/>
          <w:szCs w:val="22"/>
        </w:rPr>
        <w:t>Mabruk</w:t>
      </w:r>
      <w:proofErr w:type="spellEnd"/>
      <w:r w:rsidRPr="00AB0BFF">
        <w:rPr>
          <w:rFonts w:ascii="Arial" w:eastAsia="Arial" w:hAnsi="Arial" w:cs="Arial"/>
          <w:b/>
          <w:bCs/>
          <w:sz w:val="22"/>
          <w:szCs w:val="22"/>
        </w:rPr>
        <w:t xml:space="preserve">, S. A. A., Barker, J., </w:t>
      </w:r>
      <w:proofErr w:type="spellStart"/>
      <w:r w:rsidRPr="00AB0BFF">
        <w:rPr>
          <w:rFonts w:ascii="Arial" w:eastAsia="Arial" w:hAnsi="Arial" w:cs="Arial"/>
          <w:b/>
          <w:bCs/>
          <w:sz w:val="22"/>
          <w:szCs w:val="22"/>
        </w:rPr>
        <w:t>Bartolí</w:t>
      </w:r>
      <w:proofErr w:type="spellEnd"/>
      <w:r w:rsidRPr="00AB0BFF">
        <w:rPr>
          <w:rFonts w:ascii="Arial" w:eastAsia="Arial" w:hAnsi="Arial" w:cs="Arial"/>
          <w:b/>
          <w:bCs/>
          <w:sz w:val="22"/>
          <w:szCs w:val="22"/>
        </w:rPr>
        <w:t xml:space="preserve">, A., Ben Abdelhamid, S., </w:t>
      </w:r>
      <w:proofErr w:type="spellStart"/>
      <w:r w:rsidRPr="00AB0BFF">
        <w:rPr>
          <w:rFonts w:ascii="Arial" w:eastAsia="Arial" w:hAnsi="Arial" w:cs="Arial"/>
          <w:b/>
          <w:bCs/>
          <w:sz w:val="22"/>
          <w:szCs w:val="22"/>
        </w:rPr>
        <w:t>Bradai</w:t>
      </w:r>
      <w:proofErr w:type="spellEnd"/>
      <w:r w:rsidRPr="00AB0BFF">
        <w:rPr>
          <w:rFonts w:ascii="Arial" w:eastAsia="Arial" w:hAnsi="Arial" w:cs="Arial"/>
          <w:b/>
          <w:bCs/>
          <w:sz w:val="22"/>
          <w:szCs w:val="22"/>
        </w:rPr>
        <w:t xml:space="preserve">, M.N., </w:t>
      </w:r>
      <w:proofErr w:type="spellStart"/>
      <w:r w:rsidRPr="00AB0BFF">
        <w:rPr>
          <w:rFonts w:ascii="Arial" w:eastAsia="Arial" w:hAnsi="Arial" w:cs="Arial"/>
          <w:b/>
          <w:bCs/>
          <w:sz w:val="22"/>
          <w:szCs w:val="22"/>
        </w:rPr>
        <w:t>Dulvy</w:t>
      </w:r>
      <w:proofErr w:type="spellEnd"/>
      <w:r w:rsidRPr="00AB0BFF">
        <w:rPr>
          <w:rFonts w:ascii="Arial" w:eastAsia="Arial" w:hAnsi="Arial" w:cs="Arial"/>
          <w:b/>
          <w:bCs/>
          <w:sz w:val="22"/>
          <w:szCs w:val="22"/>
        </w:rPr>
        <w:t xml:space="preserve">, N.K., </w:t>
      </w:r>
      <w:proofErr w:type="spellStart"/>
      <w:r w:rsidRPr="00AB0BFF">
        <w:rPr>
          <w:rFonts w:ascii="Arial" w:eastAsia="Arial" w:hAnsi="Arial" w:cs="Arial"/>
          <w:b/>
          <w:bCs/>
          <w:sz w:val="22"/>
          <w:szCs w:val="22"/>
        </w:rPr>
        <w:t>Fortibuoni</w:t>
      </w:r>
      <w:proofErr w:type="spellEnd"/>
      <w:r w:rsidRPr="00AB0BFF">
        <w:rPr>
          <w:rFonts w:ascii="Arial" w:eastAsia="Arial" w:hAnsi="Arial" w:cs="Arial"/>
          <w:b/>
          <w:bCs/>
          <w:sz w:val="22"/>
          <w:szCs w:val="22"/>
        </w:rPr>
        <w:t xml:space="preserve">, T., </w:t>
      </w:r>
      <w:proofErr w:type="spellStart"/>
      <w:r w:rsidRPr="00AB0BFF">
        <w:rPr>
          <w:rFonts w:ascii="Arial" w:eastAsia="Arial" w:hAnsi="Arial" w:cs="Arial"/>
          <w:b/>
          <w:bCs/>
          <w:sz w:val="22"/>
          <w:szCs w:val="22"/>
        </w:rPr>
        <w:t>Giovos</w:t>
      </w:r>
      <w:proofErr w:type="spellEnd"/>
      <w:r w:rsidRPr="00AB0BFF">
        <w:rPr>
          <w:rFonts w:ascii="Arial" w:eastAsia="Arial" w:hAnsi="Arial" w:cs="Arial"/>
          <w:b/>
          <w:bCs/>
          <w:sz w:val="22"/>
          <w:szCs w:val="22"/>
        </w:rPr>
        <w:t xml:space="preserve">, I., Jimenez Alvarado, D., Meyers, E.K.M., Morey, G., </w:t>
      </w:r>
      <w:proofErr w:type="spellStart"/>
      <w:r w:rsidRPr="00AB0BFF">
        <w:rPr>
          <w:rFonts w:ascii="Arial" w:eastAsia="Arial" w:hAnsi="Arial" w:cs="Arial"/>
          <w:b/>
          <w:bCs/>
          <w:sz w:val="22"/>
          <w:szCs w:val="22"/>
        </w:rPr>
        <w:t>Niedermuller</w:t>
      </w:r>
      <w:proofErr w:type="spellEnd"/>
      <w:r w:rsidRPr="00AB0BFF">
        <w:rPr>
          <w:rFonts w:ascii="Arial" w:eastAsia="Arial" w:hAnsi="Arial" w:cs="Arial"/>
          <w:b/>
          <w:bCs/>
          <w:sz w:val="22"/>
          <w:szCs w:val="22"/>
        </w:rPr>
        <w:t xml:space="preserve">, S., Pauly, A., Serena, F. and </w:t>
      </w:r>
      <w:proofErr w:type="spellStart"/>
      <w:r w:rsidRPr="00AB0BFF">
        <w:rPr>
          <w:rFonts w:ascii="Arial" w:eastAsia="Arial" w:hAnsi="Arial" w:cs="Arial"/>
          <w:b/>
          <w:bCs/>
          <w:sz w:val="22"/>
          <w:szCs w:val="22"/>
        </w:rPr>
        <w:t>Vacchi</w:t>
      </w:r>
      <w:proofErr w:type="spellEnd"/>
      <w:r w:rsidRPr="00AB0BFF">
        <w:rPr>
          <w:rFonts w:ascii="Arial" w:eastAsia="Arial" w:hAnsi="Arial" w:cs="Arial"/>
          <w:b/>
          <w:bCs/>
          <w:sz w:val="22"/>
          <w:szCs w:val="22"/>
        </w:rPr>
        <w:t xml:space="preserve">, M. </w:t>
      </w:r>
      <w:r w:rsidR="00C15E12" w:rsidRPr="00AB0BFF">
        <w:rPr>
          <w:rFonts w:ascii="Arial" w:eastAsia="Arial" w:hAnsi="Arial" w:cs="Arial"/>
          <w:b/>
          <w:bCs/>
          <w:sz w:val="22"/>
          <w:szCs w:val="22"/>
        </w:rPr>
        <w:lastRenderedPageBreak/>
        <w:t>(</w:t>
      </w:r>
      <w:r w:rsidRPr="00AB0BFF">
        <w:rPr>
          <w:rFonts w:ascii="Arial" w:eastAsia="Arial" w:hAnsi="Arial" w:cs="Arial"/>
          <w:b/>
          <w:bCs/>
          <w:sz w:val="22"/>
          <w:szCs w:val="22"/>
        </w:rPr>
        <w:t>2019</w:t>
      </w:r>
      <w:r w:rsidR="00C15E12" w:rsidRPr="00AB0BFF">
        <w:rPr>
          <w:rFonts w:ascii="Arial" w:eastAsia="Arial" w:hAnsi="Arial" w:cs="Arial"/>
          <w:b/>
          <w:bCs/>
          <w:sz w:val="22"/>
          <w:szCs w:val="22"/>
        </w:rPr>
        <w:t>)</w:t>
      </w:r>
      <w:r w:rsidRPr="00AB0BFF">
        <w:rPr>
          <w:rFonts w:ascii="Arial" w:eastAsia="Arial" w:hAnsi="Arial" w:cs="Arial"/>
          <w:b/>
          <w:bCs/>
          <w:sz w:val="22"/>
          <w:szCs w:val="22"/>
        </w:rPr>
        <w:t>.</w:t>
      </w:r>
      <w:r w:rsidRPr="00AB0BFF">
        <w:rPr>
          <w:rFonts w:ascii="Arial" w:eastAsia="Arial" w:hAnsi="Arial" w:cs="Arial"/>
          <w:sz w:val="22"/>
          <w:szCs w:val="22"/>
        </w:rPr>
        <w:t xml:space="preserve"> Mediterranean Angel Sharks: Regional Action Plan. The Shark Trust, United Kingdom. 36 pp. Available at: https://www.sharktrust.org/news/action-plan-for-mediterranean-angel-sharks</w:t>
      </w:r>
    </w:p>
    <w:p w14:paraId="6013DFA7" w14:textId="11CFD04F"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Hiddink, J. G., </w:t>
      </w:r>
      <w:proofErr w:type="spellStart"/>
      <w:r w:rsidRPr="00AB0BFF">
        <w:rPr>
          <w:rFonts w:ascii="Arial" w:eastAsia="Arial" w:hAnsi="Arial" w:cs="Arial"/>
          <w:b/>
          <w:bCs/>
          <w:sz w:val="22"/>
          <w:szCs w:val="22"/>
        </w:rPr>
        <w:t>Shepperson</w:t>
      </w:r>
      <w:proofErr w:type="spellEnd"/>
      <w:r w:rsidRPr="00AB0BFF">
        <w:rPr>
          <w:rFonts w:ascii="Arial" w:eastAsia="Arial" w:hAnsi="Arial" w:cs="Arial"/>
          <w:b/>
          <w:bCs/>
          <w:sz w:val="22"/>
          <w:szCs w:val="22"/>
        </w:rPr>
        <w:t xml:space="preserve">, J., Bater, R., </w:t>
      </w:r>
      <w:proofErr w:type="spellStart"/>
      <w:r w:rsidRPr="00AB0BFF">
        <w:rPr>
          <w:rFonts w:ascii="Arial" w:eastAsia="Arial" w:hAnsi="Arial" w:cs="Arial"/>
          <w:b/>
          <w:bCs/>
          <w:sz w:val="22"/>
          <w:szCs w:val="22"/>
        </w:rPr>
        <w:t>Goonesekera</w:t>
      </w:r>
      <w:proofErr w:type="spellEnd"/>
      <w:r w:rsidRPr="00AB0BFF">
        <w:rPr>
          <w:rFonts w:ascii="Arial" w:eastAsia="Arial" w:hAnsi="Arial" w:cs="Arial"/>
          <w:b/>
          <w:bCs/>
          <w:sz w:val="22"/>
          <w:szCs w:val="22"/>
        </w:rPr>
        <w:t xml:space="preserve">, D. &amp; </w:t>
      </w:r>
      <w:proofErr w:type="spellStart"/>
      <w:r w:rsidRPr="00AB0BFF">
        <w:rPr>
          <w:rFonts w:ascii="Arial" w:eastAsia="Arial" w:hAnsi="Arial" w:cs="Arial"/>
          <w:b/>
          <w:bCs/>
          <w:sz w:val="22"/>
          <w:szCs w:val="22"/>
        </w:rPr>
        <w:t>Dulvy</w:t>
      </w:r>
      <w:proofErr w:type="spellEnd"/>
      <w:r w:rsidRPr="00AB0BFF">
        <w:rPr>
          <w:rFonts w:ascii="Arial" w:eastAsia="Arial" w:hAnsi="Arial" w:cs="Arial"/>
          <w:b/>
          <w:bCs/>
          <w:sz w:val="22"/>
          <w:szCs w:val="22"/>
        </w:rPr>
        <w:t>, N. K. (2019).</w:t>
      </w:r>
      <w:r w:rsidRPr="00AB0BFF">
        <w:rPr>
          <w:rFonts w:ascii="Arial" w:eastAsia="Arial" w:hAnsi="Arial" w:cs="Arial"/>
          <w:sz w:val="22"/>
          <w:szCs w:val="22"/>
        </w:rPr>
        <w:t xml:space="preserve"> Near disappearance of the </w:t>
      </w:r>
      <w:proofErr w:type="spellStart"/>
      <w:r w:rsidRPr="00AB0BFF">
        <w:rPr>
          <w:rFonts w:ascii="Arial" w:eastAsia="Arial" w:hAnsi="Arial" w:cs="Arial"/>
          <w:sz w:val="22"/>
          <w:szCs w:val="22"/>
        </w:rPr>
        <w:t>Angelshark</w:t>
      </w:r>
      <w:proofErr w:type="spellEnd"/>
      <w:r w:rsidRPr="00AB0BFF">
        <w:rPr>
          <w:rFonts w:ascii="Arial" w:eastAsia="Arial" w:hAnsi="Arial" w:cs="Arial"/>
          <w:sz w:val="22"/>
          <w:szCs w:val="22"/>
        </w:rPr>
        <w:t xml:space="preserve"> </w:t>
      </w:r>
      <w:r w:rsidRPr="00AB0BFF">
        <w:rPr>
          <w:rFonts w:ascii="Arial" w:eastAsia="Arial" w:hAnsi="Arial" w:cs="Arial"/>
          <w:i/>
          <w:iCs/>
          <w:sz w:val="22"/>
          <w:szCs w:val="22"/>
        </w:rPr>
        <w:t xml:space="preserve">Squatina </w:t>
      </w:r>
      <w:proofErr w:type="spellStart"/>
      <w:r w:rsidRPr="00AB0BFF">
        <w:rPr>
          <w:rFonts w:ascii="Arial" w:eastAsia="Arial" w:hAnsi="Arial" w:cs="Arial"/>
          <w:i/>
          <w:iCs/>
          <w:sz w:val="22"/>
          <w:szCs w:val="22"/>
        </w:rPr>
        <w:t>squatina</w:t>
      </w:r>
      <w:proofErr w:type="spellEnd"/>
      <w:r w:rsidRPr="00AB0BFF">
        <w:rPr>
          <w:rFonts w:ascii="Arial" w:eastAsia="Arial" w:hAnsi="Arial" w:cs="Arial"/>
          <w:sz w:val="22"/>
          <w:szCs w:val="22"/>
        </w:rPr>
        <w:t xml:space="preserve"> over half a century of observations. Conservation Science and Practice, 1</w:t>
      </w:r>
      <w:r w:rsidR="00D52169" w:rsidRPr="00AB0BFF">
        <w:rPr>
          <w:rFonts w:ascii="Arial" w:eastAsia="Arial" w:hAnsi="Arial" w:cs="Arial"/>
          <w:sz w:val="22"/>
          <w:szCs w:val="22"/>
        </w:rPr>
        <w:t>:</w:t>
      </w:r>
      <w:r w:rsidRPr="00AB0BFF">
        <w:rPr>
          <w:rFonts w:ascii="Arial" w:eastAsia="Arial" w:hAnsi="Arial" w:cs="Arial"/>
          <w:sz w:val="22"/>
          <w:szCs w:val="22"/>
        </w:rPr>
        <w:t xml:space="preserve"> e97.</w:t>
      </w:r>
    </w:p>
    <w:p w14:paraId="62AD1B6B" w14:textId="1D40FF5E" w:rsidR="005C567A" w:rsidRPr="00AB0BFF" w:rsidRDefault="005C567A" w:rsidP="00AA4947">
      <w:pPr>
        <w:spacing w:after="240"/>
        <w:rPr>
          <w:rFonts w:ascii="Arial" w:eastAsia="Arial" w:hAnsi="Arial" w:cs="Arial"/>
          <w:sz w:val="22"/>
          <w:szCs w:val="22"/>
        </w:rPr>
      </w:pPr>
      <w:r w:rsidRPr="00AB0BFF">
        <w:rPr>
          <w:rFonts w:ascii="Arial" w:eastAsia="Arial" w:hAnsi="Arial" w:cs="Arial"/>
          <w:b/>
          <w:bCs/>
          <w:sz w:val="22"/>
          <w:szCs w:val="22"/>
        </w:rPr>
        <w:t>IUCN. 2018.</w:t>
      </w:r>
      <w:r w:rsidRPr="00AB0BFF">
        <w:rPr>
          <w:rFonts w:ascii="Arial" w:eastAsia="Arial" w:hAnsi="Arial" w:cs="Arial"/>
          <w:sz w:val="22"/>
          <w:szCs w:val="22"/>
        </w:rPr>
        <w:t xml:space="preserve"> Mapping Standards and Data Quality for the IUCN Red List Categories and Criteria Version 1.16. Gland, Switzerland and Cambridge, UK. 30 pp. </w:t>
      </w:r>
      <w:r w:rsidR="00B54DAE" w:rsidRPr="00AB0BFF">
        <w:rPr>
          <w:rFonts w:ascii="Arial" w:eastAsia="Arial" w:hAnsi="Arial" w:cs="Arial"/>
          <w:sz w:val="22"/>
          <w:szCs w:val="22"/>
        </w:rPr>
        <w:t>Available at: https://nc.iucnredlist.org/redlist/resources/files/1539098236-Mapping_Standards_Version_1.16_2018.pdf</w:t>
      </w:r>
    </w:p>
    <w:p w14:paraId="6013DFA9" w14:textId="6B8E9C5F" w:rsidR="002D32F5" w:rsidRPr="00AB0BFF"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lang w:val="it-IT"/>
        </w:rPr>
        <w:t>Jukic-Peladic</w:t>
      </w:r>
      <w:proofErr w:type="spellEnd"/>
      <w:r w:rsidRPr="00AB0BFF">
        <w:rPr>
          <w:rFonts w:ascii="Arial" w:eastAsia="Arial" w:hAnsi="Arial" w:cs="Arial"/>
          <w:b/>
          <w:bCs/>
          <w:sz w:val="22"/>
          <w:szCs w:val="22"/>
          <w:lang w:val="it-IT"/>
        </w:rPr>
        <w:t xml:space="preserve">, S., </w:t>
      </w:r>
      <w:proofErr w:type="spellStart"/>
      <w:r w:rsidRPr="00AB0BFF">
        <w:rPr>
          <w:rFonts w:ascii="Arial" w:eastAsia="Arial" w:hAnsi="Arial" w:cs="Arial"/>
          <w:b/>
          <w:bCs/>
          <w:sz w:val="22"/>
          <w:szCs w:val="22"/>
          <w:lang w:val="it-IT"/>
        </w:rPr>
        <w:t>Vrgoc</w:t>
      </w:r>
      <w:proofErr w:type="spellEnd"/>
      <w:r w:rsidRPr="00AB0BFF">
        <w:rPr>
          <w:rFonts w:ascii="Arial" w:eastAsia="Arial" w:hAnsi="Arial" w:cs="Arial"/>
          <w:b/>
          <w:bCs/>
          <w:sz w:val="22"/>
          <w:szCs w:val="22"/>
          <w:lang w:val="it-IT"/>
        </w:rPr>
        <w:t xml:space="preserve">, N., </w:t>
      </w:r>
      <w:proofErr w:type="spellStart"/>
      <w:r w:rsidRPr="00AB0BFF">
        <w:rPr>
          <w:rFonts w:ascii="Arial" w:eastAsia="Arial" w:hAnsi="Arial" w:cs="Arial"/>
          <w:b/>
          <w:bCs/>
          <w:sz w:val="22"/>
          <w:szCs w:val="22"/>
          <w:lang w:val="it-IT"/>
        </w:rPr>
        <w:t>Krstulovic-Sifner</w:t>
      </w:r>
      <w:proofErr w:type="spellEnd"/>
      <w:r w:rsidRPr="00AB0BFF">
        <w:rPr>
          <w:rFonts w:ascii="Arial" w:eastAsia="Arial" w:hAnsi="Arial" w:cs="Arial"/>
          <w:b/>
          <w:bCs/>
          <w:sz w:val="22"/>
          <w:szCs w:val="22"/>
          <w:lang w:val="it-IT"/>
        </w:rPr>
        <w:t xml:space="preserve">, S., </w:t>
      </w:r>
      <w:proofErr w:type="spellStart"/>
      <w:r w:rsidRPr="00AB0BFF">
        <w:rPr>
          <w:rFonts w:ascii="Arial" w:eastAsia="Arial" w:hAnsi="Arial" w:cs="Arial"/>
          <w:b/>
          <w:bCs/>
          <w:sz w:val="22"/>
          <w:szCs w:val="22"/>
          <w:lang w:val="it-IT"/>
        </w:rPr>
        <w:t>Piccinetti</w:t>
      </w:r>
      <w:proofErr w:type="spellEnd"/>
      <w:r w:rsidRPr="00AB0BFF">
        <w:rPr>
          <w:rFonts w:ascii="Arial" w:eastAsia="Arial" w:hAnsi="Arial" w:cs="Arial"/>
          <w:b/>
          <w:bCs/>
          <w:sz w:val="22"/>
          <w:szCs w:val="22"/>
          <w:lang w:val="it-IT"/>
        </w:rPr>
        <w:t xml:space="preserve">, C., </w:t>
      </w:r>
      <w:proofErr w:type="spellStart"/>
      <w:r w:rsidRPr="00AB0BFF">
        <w:rPr>
          <w:rFonts w:ascii="Arial" w:eastAsia="Arial" w:hAnsi="Arial" w:cs="Arial"/>
          <w:b/>
          <w:bCs/>
          <w:sz w:val="22"/>
          <w:szCs w:val="22"/>
          <w:lang w:val="it-IT"/>
        </w:rPr>
        <w:t>Piccinetti</w:t>
      </w:r>
      <w:proofErr w:type="spellEnd"/>
      <w:r w:rsidRPr="00AB0BFF">
        <w:rPr>
          <w:rFonts w:ascii="Arial" w:eastAsia="Arial" w:hAnsi="Arial" w:cs="Arial"/>
          <w:b/>
          <w:bCs/>
          <w:sz w:val="22"/>
          <w:szCs w:val="22"/>
          <w:lang w:val="it-IT"/>
        </w:rPr>
        <w:t>-Manfrin, G., Marano, G. &amp; Ungaro, N. (2001).</w:t>
      </w:r>
      <w:r w:rsidRPr="00AB0BFF">
        <w:rPr>
          <w:rFonts w:ascii="Arial" w:eastAsia="Arial" w:hAnsi="Arial" w:cs="Arial"/>
          <w:sz w:val="22"/>
          <w:szCs w:val="22"/>
          <w:lang w:val="it-IT"/>
        </w:rPr>
        <w:t xml:space="preserve"> </w:t>
      </w:r>
      <w:r w:rsidRPr="00AB0BFF">
        <w:rPr>
          <w:rFonts w:ascii="Arial" w:eastAsia="Arial" w:hAnsi="Arial" w:cs="Arial"/>
          <w:sz w:val="22"/>
          <w:szCs w:val="22"/>
        </w:rPr>
        <w:t>Long-term changes in demersal resources of the Adriatic Sea: comparison between trawl surveys carried out in 1948 and 1998. Fisheries Research, 53</w:t>
      </w:r>
      <w:r w:rsidR="00A149CC" w:rsidRPr="00AB0BFF">
        <w:rPr>
          <w:rFonts w:ascii="Arial" w:eastAsia="Arial" w:hAnsi="Arial" w:cs="Arial"/>
          <w:sz w:val="22"/>
          <w:szCs w:val="22"/>
        </w:rPr>
        <w:t xml:space="preserve">: </w:t>
      </w:r>
      <w:r w:rsidRPr="00AB0BFF">
        <w:rPr>
          <w:rFonts w:ascii="Arial" w:eastAsia="Arial" w:hAnsi="Arial" w:cs="Arial"/>
          <w:sz w:val="22"/>
          <w:szCs w:val="22"/>
        </w:rPr>
        <w:t>95‒104.</w:t>
      </w:r>
    </w:p>
    <w:p w14:paraId="6013DFAB" w14:textId="38EDCD25"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Lawson, J. M., Gordon, C. A., Hood, A. R., Barker, J., Bartoli, A., Ellis, J. R., Fowler, S. L., Morey, G., Fordham, S., Jimenez Alvarado, D., Meyers, E. K. M., </w:t>
      </w:r>
      <w:proofErr w:type="spellStart"/>
      <w:r w:rsidRPr="00AB0BFF">
        <w:rPr>
          <w:rFonts w:ascii="Arial" w:eastAsia="Arial" w:hAnsi="Arial" w:cs="Arial"/>
          <w:b/>
          <w:bCs/>
          <w:sz w:val="22"/>
          <w:szCs w:val="22"/>
        </w:rPr>
        <w:t>Pollom</w:t>
      </w:r>
      <w:proofErr w:type="spellEnd"/>
      <w:r w:rsidRPr="00AB0BFF">
        <w:rPr>
          <w:rFonts w:ascii="Arial" w:eastAsia="Arial" w:hAnsi="Arial" w:cs="Arial"/>
          <w:b/>
          <w:bCs/>
          <w:sz w:val="22"/>
          <w:szCs w:val="22"/>
        </w:rPr>
        <w:t xml:space="preserve">, R. A., Sharp, R., </w:t>
      </w:r>
      <w:proofErr w:type="spellStart"/>
      <w:r w:rsidRPr="00AB0BFF">
        <w:rPr>
          <w:rFonts w:ascii="Arial" w:eastAsia="Arial" w:hAnsi="Arial" w:cs="Arial"/>
          <w:b/>
          <w:bCs/>
          <w:sz w:val="22"/>
          <w:szCs w:val="22"/>
        </w:rPr>
        <w:t>Zidowitz</w:t>
      </w:r>
      <w:proofErr w:type="spellEnd"/>
      <w:r w:rsidRPr="00AB0BFF">
        <w:rPr>
          <w:rFonts w:ascii="Arial" w:eastAsia="Arial" w:hAnsi="Arial" w:cs="Arial"/>
          <w:b/>
          <w:bCs/>
          <w:sz w:val="22"/>
          <w:szCs w:val="22"/>
        </w:rPr>
        <w:t xml:space="preserve">, H. &amp; </w:t>
      </w:r>
      <w:proofErr w:type="spellStart"/>
      <w:r w:rsidRPr="00AB0BFF">
        <w:rPr>
          <w:rFonts w:ascii="Arial" w:eastAsia="Arial" w:hAnsi="Arial" w:cs="Arial"/>
          <w:b/>
          <w:bCs/>
          <w:sz w:val="22"/>
          <w:szCs w:val="22"/>
        </w:rPr>
        <w:t>Dulvy</w:t>
      </w:r>
      <w:proofErr w:type="spellEnd"/>
      <w:r w:rsidRPr="00AB0BFF">
        <w:rPr>
          <w:rFonts w:ascii="Arial" w:eastAsia="Arial" w:hAnsi="Arial" w:cs="Arial"/>
          <w:b/>
          <w:bCs/>
          <w:sz w:val="22"/>
          <w:szCs w:val="22"/>
        </w:rPr>
        <w:t>, N. K. (2020).</w:t>
      </w:r>
      <w:r w:rsidRPr="00AB0BFF">
        <w:rPr>
          <w:rFonts w:ascii="Arial" w:eastAsia="Arial" w:hAnsi="Arial" w:cs="Arial"/>
          <w:sz w:val="22"/>
          <w:szCs w:val="22"/>
        </w:rPr>
        <w:t xml:space="preserve"> Extinction risk and conservation of Critically Endangered angel sharks in the Eastern Atlantic and Mediterranean Sea. ICES Journal of Marine Science, 77</w:t>
      </w:r>
      <w:r w:rsidR="00A149CC" w:rsidRPr="00AB0BFF">
        <w:rPr>
          <w:rFonts w:ascii="Arial" w:eastAsia="Arial" w:hAnsi="Arial" w:cs="Arial"/>
          <w:sz w:val="22"/>
          <w:szCs w:val="22"/>
        </w:rPr>
        <w:t>:</w:t>
      </w:r>
      <w:r w:rsidRPr="00AB0BFF">
        <w:rPr>
          <w:rFonts w:ascii="Arial" w:eastAsia="Arial" w:hAnsi="Arial" w:cs="Arial"/>
          <w:sz w:val="22"/>
          <w:szCs w:val="22"/>
        </w:rPr>
        <w:t xml:space="preserve"> 12–29.</w:t>
      </w:r>
    </w:p>
    <w:p w14:paraId="6013DFAC" w14:textId="3ECF3BE6"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McHugh, M., Sims, D. W., Partridge, J. C. &amp; </w:t>
      </w:r>
      <w:proofErr w:type="spellStart"/>
      <w:r w:rsidRPr="00AB0BFF">
        <w:rPr>
          <w:rFonts w:ascii="Arial" w:eastAsia="Arial" w:hAnsi="Arial" w:cs="Arial"/>
          <w:b/>
          <w:bCs/>
          <w:sz w:val="22"/>
          <w:szCs w:val="22"/>
        </w:rPr>
        <w:t>Genner</w:t>
      </w:r>
      <w:proofErr w:type="spellEnd"/>
      <w:r w:rsidRPr="00AB0BFF">
        <w:rPr>
          <w:rFonts w:ascii="Arial" w:eastAsia="Arial" w:hAnsi="Arial" w:cs="Arial"/>
          <w:b/>
          <w:bCs/>
          <w:sz w:val="22"/>
          <w:szCs w:val="22"/>
        </w:rPr>
        <w:t xml:space="preserve">, M. J. </w:t>
      </w:r>
      <w:r w:rsidR="00A149CC" w:rsidRPr="00AB0BFF">
        <w:rPr>
          <w:rFonts w:ascii="Arial" w:eastAsia="Arial" w:hAnsi="Arial" w:cs="Arial"/>
          <w:b/>
          <w:bCs/>
          <w:sz w:val="22"/>
          <w:szCs w:val="22"/>
        </w:rPr>
        <w:t>(</w:t>
      </w:r>
      <w:r w:rsidRPr="00AB0BFF">
        <w:rPr>
          <w:rFonts w:ascii="Arial" w:eastAsia="Arial" w:hAnsi="Arial" w:cs="Arial"/>
          <w:b/>
          <w:bCs/>
          <w:sz w:val="22"/>
          <w:szCs w:val="22"/>
        </w:rPr>
        <w:t>2011</w:t>
      </w:r>
      <w:r w:rsidR="00A149CC" w:rsidRPr="00AB0BFF">
        <w:rPr>
          <w:rFonts w:ascii="Arial" w:eastAsia="Arial" w:hAnsi="Arial" w:cs="Arial"/>
          <w:b/>
          <w:bCs/>
          <w:sz w:val="22"/>
          <w:szCs w:val="22"/>
        </w:rPr>
        <w:t>)</w:t>
      </w:r>
      <w:r w:rsidRPr="00AB0BFF">
        <w:rPr>
          <w:rFonts w:ascii="Arial" w:eastAsia="Arial" w:hAnsi="Arial" w:cs="Arial"/>
          <w:b/>
          <w:bCs/>
          <w:sz w:val="22"/>
          <w:szCs w:val="22"/>
        </w:rPr>
        <w:t>.</w:t>
      </w:r>
      <w:r w:rsidRPr="00AB0BFF">
        <w:rPr>
          <w:rFonts w:ascii="Arial" w:eastAsia="Arial" w:hAnsi="Arial" w:cs="Arial"/>
          <w:sz w:val="22"/>
          <w:szCs w:val="22"/>
        </w:rPr>
        <w:t xml:space="preserve"> A century later: Long-term change of an inshore temperate marine fish assemblage. Journal of Sea Research, 65</w:t>
      </w:r>
      <w:r w:rsidR="00A149CC" w:rsidRPr="00AB0BFF">
        <w:rPr>
          <w:rFonts w:ascii="Arial" w:eastAsia="Arial" w:hAnsi="Arial" w:cs="Arial"/>
          <w:sz w:val="22"/>
          <w:szCs w:val="22"/>
        </w:rPr>
        <w:t xml:space="preserve">: </w:t>
      </w:r>
      <w:r w:rsidRPr="00AB0BFF">
        <w:rPr>
          <w:rFonts w:ascii="Arial" w:eastAsia="Arial" w:hAnsi="Arial" w:cs="Arial"/>
          <w:sz w:val="22"/>
          <w:szCs w:val="22"/>
        </w:rPr>
        <w:t>187–194.</w:t>
      </w:r>
    </w:p>
    <w:p w14:paraId="6013DFAE" w14:textId="0AFEB3C9"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Morey, G</w:t>
      </w:r>
      <w:r w:rsidR="00F05800" w:rsidRPr="00AB0BFF">
        <w:rPr>
          <w:rFonts w:ascii="Arial" w:eastAsia="Arial" w:hAnsi="Arial" w:cs="Arial"/>
          <w:b/>
          <w:bCs/>
          <w:sz w:val="22"/>
          <w:szCs w:val="22"/>
        </w:rPr>
        <w:t>.</w:t>
      </w:r>
      <w:r w:rsidRPr="00AB0BFF">
        <w:rPr>
          <w:rFonts w:ascii="Arial" w:eastAsia="Arial" w:hAnsi="Arial" w:cs="Arial"/>
          <w:b/>
          <w:bCs/>
          <w:sz w:val="22"/>
          <w:szCs w:val="22"/>
        </w:rPr>
        <w:t>, Barker, J., Hood, A., Gordon, C., Bartoli, A., Meyers, E.</w:t>
      </w:r>
      <w:r w:rsidR="00F05800" w:rsidRPr="00AB0BFF">
        <w:rPr>
          <w:rFonts w:ascii="Arial" w:eastAsia="Arial" w:hAnsi="Arial" w:cs="Arial"/>
          <w:b/>
          <w:bCs/>
          <w:sz w:val="22"/>
          <w:szCs w:val="22"/>
        </w:rPr>
        <w:t xml:space="preserve"> </w:t>
      </w:r>
      <w:r w:rsidRPr="00AB0BFF">
        <w:rPr>
          <w:rFonts w:ascii="Arial" w:eastAsia="Arial" w:hAnsi="Arial" w:cs="Arial"/>
          <w:b/>
          <w:bCs/>
          <w:sz w:val="22"/>
          <w:szCs w:val="22"/>
        </w:rPr>
        <w:t>K.</w:t>
      </w:r>
      <w:r w:rsidR="00F05800" w:rsidRPr="00AB0BFF">
        <w:rPr>
          <w:rFonts w:ascii="Arial" w:eastAsia="Arial" w:hAnsi="Arial" w:cs="Arial"/>
          <w:b/>
          <w:bCs/>
          <w:sz w:val="22"/>
          <w:szCs w:val="22"/>
        </w:rPr>
        <w:t xml:space="preserve"> </w:t>
      </w:r>
      <w:r w:rsidRPr="00AB0BFF">
        <w:rPr>
          <w:rFonts w:ascii="Arial" w:eastAsia="Arial" w:hAnsi="Arial" w:cs="Arial"/>
          <w:b/>
          <w:bCs/>
          <w:sz w:val="22"/>
          <w:szCs w:val="22"/>
        </w:rPr>
        <w:t xml:space="preserve">M., Ellis, J., Sharp, R., Jimenez-Alvarado, D. &amp; </w:t>
      </w:r>
      <w:proofErr w:type="spellStart"/>
      <w:r w:rsidRPr="00AB0BFF">
        <w:rPr>
          <w:rFonts w:ascii="Arial" w:eastAsia="Arial" w:hAnsi="Arial" w:cs="Arial"/>
          <w:b/>
          <w:bCs/>
          <w:sz w:val="22"/>
          <w:szCs w:val="22"/>
        </w:rPr>
        <w:t>Pollom</w:t>
      </w:r>
      <w:proofErr w:type="spellEnd"/>
      <w:r w:rsidRPr="00AB0BFF">
        <w:rPr>
          <w:rFonts w:ascii="Arial" w:eastAsia="Arial" w:hAnsi="Arial" w:cs="Arial"/>
          <w:b/>
          <w:bCs/>
          <w:sz w:val="22"/>
          <w:szCs w:val="22"/>
        </w:rPr>
        <w:t xml:space="preserve">, R. </w:t>
      </w:r>
      <w:r w:rsidR="00F05800" w:rsidRPr="00AB0BFF">
        <w:rPr>
          <w:rFonts w:ascii="Arial" w:eastAsia="Arial" w:hAnsi="Arial" w:cs="Arial"/>
          <w:b/>
          <w:bCs/>
          <w:sz w:val="22"/>
          <w:szCs w:val="22"/>
        </w:rPr>
        <w:t>(</w:t>
      </w:r>
      <w:r w:rsidRPr="00AB0BFF">
        <w:rPr>
          <w:rFonts w:ascii="Arial" w:eastAsia="Arial" w:hAnsi="Arial" w:cs="Arial"/>
          <w:b/>
          <w:bCs/>
          <w:sz w:val="22"/>
          <w:szCs w:val="22"/>
        </w:rPr>
        <w:t>2019</w:t>
      </w:r>
      <w:r w:rsidR="00F05800" w:rsidRPr="00AB0BFF">
        <w:rPr>
          <w:rFonts w:ascii="Arial" w:eastAsia="Arial" w:hAnsi="Arial" w:cs="Arial"/>
          <w:b/>
          <w:bCs/>
          <w:sz w:val="22"/>
          <w:szCs w:val="22"/>
        </w:rPr>
        <w:t>)</w:t>
      </w:r>
      <w:r w:rsidRPr="00AB0BFF">
        <w:rPr>
          <w:rFonts w:ascii="Arial" w:eastAsia="Arial" w:hAnsi="Arial" w:cs="Arial"/>
          <w:b/>
          <w:bCs/>
          <w:sz w:val="22"/>
          <w:szCs w:val="22"/>
        </w:rPr>
        <w:t>.</w:t>
      </w:r>
      <w:r w:rsidRPr="00AB0BFF">
        <w:rPr>
          <w:rFonts w:ascii="Arial" w:eastAsia="Arial" w:hAnsi="Arial" w:cs="Arial"/>
          <w:sz w:val="22"/>
          <w:szCs w:val="22"/>
        </w:rPr>
        <w:t xml:space="preserve"> </w:t>
      </w:r>
      <w:r w:rsidRPr="00AB0BFF">
        <w:rPr>
          <w:rFonts w:ascii="Arial" w:eastAsia="Arial" w:hAnsi="Arial" w:cs="Arial"/>
          <w:i/>
          <w:iCs/>
          <w:sz w:val="22"/>
          <w:szCs w:val="22"/>
        </w:rPr>
        <w:t xml:space="preserve">Squatina </w:t>
      </w:r>
      <w:proofErr w:type="spellStart"/>
      <w:r w:rsidRPr="00AB0BFF">
        <w:rPr>
          <w:rFonts w:ascii="Arial" w:eastAsia="Arial" w:hAnsi="Arial" w:cs="Arial"/>
          <w:i/>
          <w:iCs/>
          <w:sz w:val="22"/>
          <w:szCs w:val="22"/>
        </w:rPr>
        <w:t>squatina</w:t>
      </w:r>
      <w:proofErr w:type="spellEnd"/>
      <w:r w:rsidRPr="00AB0BFF">
        <w:rPr>
          <w:rFonts w:ascii="Arial" w:eastAsia="Arial" w:hAnsi="Arial" w:cs="Arial"/>
          <w:sz w:val="22"/>
          <w:szCs w:val="22"/>
        </w:rPr>
        <w:t xml:space="preserve">. The IUCN Red List of Threatened Species 2019: e.T39332A117498371. </w:t>
      </w:r>
      <w:r w:rsidR="00F05800" w:rsidRPr="00AB0BFF">
        <w:rPr>
          <w:rFonts w:ascii="Arial" w:eastAsia="Arial" w:hAnsi="Arial" w:cs="Arial"/>
          <w:sz w:val="22"/>
          <w:szCs w:val="22"/>
        </w:rPr>
        <w:t>h</w:t>
      </w:r>
      <w:r w:rsidRPr="00AB0BFF">
        <w:rPr>
          <w:rFonts w:ascii="Arial" w:eastAsia="Arial" w:hAnsi="Arial" w:cs="Arial"/>
          <w:sz w:val="22"/>
          <w:szCs w:val="22"/>
        </w:rPr>
        <w:t>ttp://dx.doi.org/10.2305/IUCN.UK.2019-1.RLTS.T39332A117498371.en</w:t>
      </w:r>
    </w:p>
    <w:p w14:paraId="6013DFAF" w14:textId="73C19812" w:rsidR="002D32F5" w:rsidRPr="00AB0BFF"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lang w:val="it-IT"/>
        </w:rPr>
        <w:t>Quéro</w:t>
      </w:r>
      <w:proofErr w:type="spellEnd"/>
      <w:r w:rsidRPr="00AB0BFF">
        <w:rPr>
          <w:rFonts w:ascii="Arial" w:eastAsia="Arial" w:hAnsi="Arial" w:cs="Arial"/>
          <w:b/>
          <w:bCs/>
          <w:sz w:val="22"/>
          <w:szCs w:val="22"/>
          <w:lang w:val="it-IT"/>
        </w:rPr>
        <w:t xml:space="preserve">, J. C. &amp; </w:t>
      </w:r>
      <w:proofErr w:type="spellStart"/>
      <w:r w:rsidRPr="00AB0BFF">
        <w:rPr>
          <w:rFonts w:ascii="Arial" w:eastAsia="Arial" w:hAnsi="Arial" w:cs="Arial"/>
          <w:b/>
          <w:bCs/>
          <w:sz w:val="22"/>
          <w:szCs w:val="22"/>
          <w:lang w:val="it-IT"/>
        </w:rPr>
        <w:t>Cendrero</w:t>
      </w:r>
      <w:proofErr w:type="spellEnd"/>
      <w:r w:rsidRPr="00AB0BFF">
        <w:rPr>
          <w:rFonts w:ascii="Arial" w:eastAsia="Arial" w:hAnsi="Arial" w:cs="Arial"/>
          <w:b/>
          <w:bCs/>
          <w:sz w:val="22"/>
          <w:szCs w:val="22"/>
          <w:lang w:val="it-IT"/>
        </w:rPr>
        <w:t>, O. (1996).</w:t>
      </w:r>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Incidence</w:t>
      </w:r>
      <w:proofErr w:type="spellEnd"/>
      <w:r w:rsidRPr="00AB0BFF">
        <w:rPr>
          <w:rFonts w:ascii="Arial" w:eastAsia="Arial" w:hAnsi="Arial" w:cs="Arial"/>
          <w:sz w:val="22"/>
          <w:szCs w:val="22"/>
          <w:lang w:val="it-IT"/>
        </w:rPr>
        <w:t xml:space="preserve"> de la </w:t>
      </w:r>
      <w:proofErr w:type="spellStart"/>
      <w:r w:rsidRPr="00AB0BFF">
        <w:rPr>
          <w:rFonts w:ascii="Arial" w:eastAsia="Arial" w:hAnsi="Arial" w:cs="Arial"/>
          <w:sz w:val="22"/>
          <w:szCs w:val="22"/>
          <w:lang w:val="it-IT"/>
        </w:rPr>
        <w:t>pêche</w:t>
      </w:r>
      <w:proofErr w:type="spellEnd"/>
      <w:r w:rsidRPr="00AB0BFF">
        <w:rPr>
          <w:rFonts w:ascii="Arial" w:eastAsia="Arial" w:hAnsi="Arial" w:cs="Arial"/>
          <w:sz w:val="22"/>
          <w:szCs w:val="22"/>
          <w:lang w:val="it-IT"/>
        </w:rPr>
        <w:t xml:space="preserve"> sur la </w:t>
      </w:r>
      <w:proofErr w:type="spellStart"/>
      <w:r w:rsidRPr="00AB0BFF">
        <w:rPr>
          <w:rFonts w:ascii="Arial" w:eastAsia="Arial" w:hAnsi="Arial" w:cs="Arial"/>
          <w:sz w:val="22"/>
          <w:szCs w:val="22"/>
          <w:lang w:val="it-IT"/>
        </w:rPr>
        <w:t>biodiversité</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ichtyologique</w:t>
      </w:r>
      <w:proofErr w:type="spellEnd"/>
      <w:r w:rsidRPr="00AB0BFF">
        <w:rPr>
          <w:rFonts w:ascii="Arial" w:eastAsia="Arial" w:hAnsi="Arial" w:cs="Arial"/>
          <w:sz w:val="22"/>
          <w:szCs w:val="22"/>
          <w:lang w:val="it-IT"/>
        </w:rPr>
        <w:t xml:space="preserve"> marine: Le </w:t>
      </w:r>
      <w:proofErr w:type="spellStart"/>
      <w:r w:rsidRPr="00AB0BFF">
        <w:rPr>
          <w:rFonts w:ascii="Arial" w:eastAsia="Arial" w:hAnsi="Arial" w:cs="Arial"/>
          <w:sz w:val="22"/>
          <w:szCs w:val="22"/>
          <w:lang w:val="it-IT"/>
        </w:rPr>
        <w:t>bassin</w:t>
      </w:r>
      <w:proofErr w:type="spellEnd"/>
      <w:r w:rsidRPr="00AB0BFF">
        <w:rPr>
          <w:rFonts w:ascii="Arial" w:eastAsia="Arial" w:hAnsi="Arial" w:cs="Arial"/>
          <w:sz w:val="22"/>
          <w:szCs w:val="22"/>
          <w:lang w:val="it-IT"/>
        </w:rPr>
        <w:t xml:space="preserve"> d’Arcachon </w:t>
      </w:r>
      <w:r w:rsidRPr="00AB0BFF">
        <w:rPr>
          <w:rFonts w:ascii="Arial" w:eastAsia="Arial" w:hAnsi="Arial" w:cs="Arial"/>
          <w:sz w:val="22"/>
          <w:szCs w:val="22"/>
          <w:lang w:val="it-IT"/>
        </w:rPr>
        <w:t xml:space="preserve">et le plateau </w:t>
      </w:r>
      <w:proofErr w:type="spellStart"/>
      <w:r w:rsidRPr="00AB0BFF">
        <w:rPr>
          <w:rFonts w:ascii="Arial" w:eastAsia="Arial" w:hAnsi="Arial" w:cs="Arial"/>
          <w:sz w:val="22"/>
          <w:szCs w:val="22"/>
          <w:lang w:val="it-IT"/>
        </w:rPr>
        <w:t>continental</w:t>
      </w:r>
      <w:proofErr w:type="spellEnd"/>
      <w:r w:rsidRPr="00AB0BFF">
        <w:rPr>
          <w:rFonts w:ascii="Arial" w:eastAsia="Arial" w:hAnsi="Arial" w:cs="Arial"/>
          <w:sz w:val="22"/>
          <w:szCs w:val="22"/>
          <w:lang w:val="it-IT"/>
        </w:rPr>
        <w:t xml:space="preserve"> sud </w:t>
      </w:r>
      <w:proofErr w:type="spellStart"/>
      <w:r w:rsidRPr="00AB0BFF">
        <w:rPr>
          <w:rFonts w:ascii="Arial" w:eastAsia="Arial" w:hAnsi="Arial" w:cs="Arial"/>
          <w:sz w:val="22"/>
          <w:szCs w:val="22"/>
          <w:lang w:val="it-IT"/>
        </w:rPr>
        <w:t>Gascogne</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rPr>
        <w:t>Cybium</w:t>
      </w:r>
      <w:proofErr w:type="spellEnd"/>
      <w:r w:rsidRPr="00AB0BFF">
        <w:rPr>
          <w:rFonts w:ascii="Arial" w:eastAsia="Arial" w:hAnsi="Arial" w:cs="Arial"/>
          <w:sz w:val="22"/>
          <w:szCs w:val="22"/>
        </w:rPr>
        <w:t>, 20</w:t>
      </w:r>
      <w:r w:rsidR="00F05800" w:rsidRPr="00AB0BFF">
        <w:rPr>
          <w:rFonts w:ascii="Arial" w:eastAsia="Arial" w:hAnsi="Arial" w:cs="Arial"/>
          <w:sz w:val="22"/>
          <w:szCs w:val="22"/>
        </w:rPr>
        <w:t>:</w:t>
      </w:r>
      <w:r w:rsidRPr="00AB0BFF">
        <w:rPr>
          <w:rFonts w:ascii="Arial" w:eastAsia="Arial" w:hAnsi="Arial" w:cs="Arial"/>
          <w:sz w:val="22"/>
          <w:szCs w:val="22"/>
        </w:rPr>
        <w:t xml:space="preserve"> 323–356.</w:t>
      </w:r>
    </w:p>
    <w:p w14:paraId="6013DFB0" w14:textId="4C6A764C" w:rsidR="002D32F5" w:rsidRPr="00AB0BFF"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rPr>
        <w:t>Ragonese</w:t>
      </w:r>
      <w:proofErr w:type="spellEnd"/>
      <w:r w:rsidRPr="00AB0BFF">
        <w:rPr>
          <w:rFonts w:ascii="Arial" w:eastAsia="Arial" w:hAnsi="Arial" w:cs="Arial"/>
          <w:b/>
          <w:bCs/>
          <w:sz w:val="22"/>
          <w:szCs w:val="22"/>
        </w:rPr>
        <w:t>, S., Vitale, S., Dimech, M. &amp; Mazzola, S. (2013).</w:t>
      </w:r>
      <w:r w:rsidRPr="00AB0BFF">
        <w:rPr>
          <w:rFonts w:ascii="Arial" w:eastAsia="Arial" w:hAnsi="Arial" w:cs="Arial"/>
          <w:sz w:val="22"/>
          <w:szCs w:val="22"/>
        </w:rPr>
        <w:t xml:space="preserve"> Abundances of demersal sharks and chimaera from 1994–2009 scientific surveys in the central Mediterranean Sea. </w:t>
      </w:r>
      <w:proofErr w:type="spellStart"/>
      <w:r w:rsidRPr="00AB0BFF">
        <w:rPr>
          <w:rFonts w:ascii="Arial" w:eastAsia="Arial" w:hAnsi="Arial" w:cs="Arial"/>
          <w:sz w:val="22"/>
          <w:szCs w:val="22"/>
        </w:rPr>
        <w:t>PloS</w:t>
      </w:r>
      <w:proofErr w:type="spellEnd"/>
      <w:r w:rsidRPr="00AB0BFF">
        <w:rPr>
          <w:rFonts w:ascii="Arial" w:eastAsia="Arial" w:hAnsi="Arial" w:cs="Arial"/>
          <w:sz w:val="22"/>
          <w:szCs w:val="22"/>
        </w:rPr>
        <w:t xml:space="preserve"> one, 8(9)</w:t>
      </w:r>
      <w:r w:rsidR="00F05800" w:rsidRPr="00AB0BFF">
        <w:rPr>
          <w:rFonts w:ascii="Arial" w:eastAsia="Arial" w:hAnsi="Arial" w:cs="Arial"/>
          <w:sz w:val="22"/>
          <w:szCs w:val="22"/>
        </w:rPr>
        <w:t>:</w:t>
      </w:r>
      <w:r w:rsidRPr="00AB0BFF">
        <w:rPr>
          <w:rFonts w:ascii="Arial" w:eastAsia="Arial" w:hAnsi="Arial" w:cs="Arial"/>
          <w:sz w:val="22"/>
          <w:szCs w:val="22"/>
        </w:rPr>
        <w:t xml:space="preserve"> e74865.</w:t>
      </w:r>
    </w:p>
    <w:p w14:paraId="6013DFB1" w14:textId="3758E305"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Riedel, B., </w:t>
      </w:r>
      <w:proofErr w:type="spellStart"/>
      <w:r w:rsidRPr="00AB0BFF">
        <w:rPr>
          <w:rFonts w:ascii="Arial" w:eastAsia="Arial" w:hAnsi="Arial" w:cs="Arial"/>
          <w:b/>
          <w:bCs/>
          <w:sz w:val="22"/>
          <w:szCs w:val="22"/>
        </w:rPr>
        <w:t>Zuschin</w:t>
      </w:r>
      <w:proofErr w:type="spellEnd"/>
      <w:r w:rsidRPr="00AB0BFF">
        <w:rPr>
          <w:rFonts w:ascii="Arial" w:eastAsia="Arial" w:hAnsi="Arial" w:cs="Arial"/>
          <w:b/>
          <w:bCs/>
          <w:sz w:val="22"/>
          <w:szCs w:val="22"/>
        </w:rPr>
        <w:t>, M.</w:t>
      </w:r>
      <w:r w:rsidR="00F05800" w:rsidRPr="00AB0BFF">
        <w:rPr>
          <w:rFonts w:ascii="Arial" w:eastAsia="Arial" w:hAnsi="Arial" w:cs="Arial"/>
          <w:b/>
          <w:bCs/>
          <w:sz w:val="22"/>
          <w:szCs w:val="22"/>
        </w:rPr>
        <w:t xml:space="preserve"> &amp; </w:t>
      </w:r>
      <w:proofErr w:type="spellStart"/>
      <w:r w:rsidRPr="00AB0BFF">
        <w:rPr>
          <w:rFonts w:ascii="Arial" w:eastAsia="Arial" w:hAnsi="Arial" w:cs="Arial"/>
          <w:b/>
          <w:bCs/>
          <w:sz w:val="22"/>
          <w:szCs w:val="22"/>
        </w:rPr>
        <w:t>Stachowitsch</w:t>
      </w:r>
      <w:proofErr w:type="spellEnd"/>
      <w:r w:rsidRPr="00AB0BFF">
        <w:rPr>
          <w:rFonts w:ascii="Arial" w:eastAsia="Arial" w:hAnsi="Arial" w:cs="Arial"/>
          <w:b/>
          <w:bCs/>
          <w:sz w:val="22"/>
          <w:szCs w:val="22"/>
        </w:rPr>
        <w:t xml:space="preserve">, M. </w:t>
      </w:r>
      <w:r w:rsidR="00F05800" w:rsidRPr="00AB0BFF">
        <w:rPr>
          <w:rFonts w:ascii="Arial" w:eastAsia="Arial" w:hAnsi="Arial" w:cs="Arial"/>
          <w:b/>
          <w:bCs/>
          <w:sz w:val="22"/>
          <w:szCs w:val="22"/>
        </w:rPr>
        <w:t>(2</w:t>
      </w:r>
      <w:r w:rsidRPr="00AB0BFF">
        <w:rPr>
          <w:rFonts w:ascii="Arial" w:eastAsia="Arial" w:hAnsi="Arial" w:cs="Arial"/>
          <w:b/>
          <w:bCs/>
          <w:sz w:val="22"/>
          <w:szCs w:val="22"/>
        </w:rPr>
        <w:t>008</w:t>
      </w:r>
      <w:r w:rsidR="00F05800" w:rsidRPr="00AB0BFF">
        <w:rPr>
          <w:rFonts w:ascii="Arial" w:eastAsia="Arial" w:hAnsi="Arial" w:cs="Arial"/>
          <w:b/>
          <w:bCs/>
          <w:sz w:val="22"/>
          <w:szCs w:val="22"/>
        </w:rPr>
        <w:t>)</w:t>
      </w:r>
      <w:r w:rsidRPr="00AB0BFF">
        <w:rPr>
          <w:rFonts w:ascii="Arial" w:eastAsia="Arial" w:hAnsi="Arial" w:cs="Arial"/>
          <w:b/>
          <w:bCs/>
          <w:sz w:val="22"/>
          <w:szCs w:val="22"/>
        </w:rPr>
        <w:t>.</w:t>
      </w:r>
      <w:r w:rsidRPr="00AB0BFF">
        <w:rPr>
          <w:rFonts w:ascii="Arial" w:eastAsia="Arial" w:hAnsi="Arial" w:cs="Arial"/>
          <w:sz w:val="22"/>
          <w:szCs w:val="22"/>
        </w:rPr>
        <w:t xml:space="preserve"> Dead zone: a future worst-case scenario for northern Adriatic biodiversity. In: Briand, F. (Ed.), Climate warming and related changes in Mediterranean marine biota. CIESM Workshop Monograph N. 35, pp. 73-77.</w:t>
      </w:r>
    </w:p>
    <w:p w14:paraId="6013DFB2" w14:textId="33E73BF2"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Rogers, S. I. &amp; Ellis, J. R. (2000).</w:t>
      </w:r>
      <w:r w:rsidRPr="00AB0BFF">
        <w:rPr>
          <w:rFonts w:ascii="Arial" w:eastAsia="Arial" w:hAnsi="Arial" w:cs="Arial"/>
          <w:sz w:val="22"/>
          <w:szCs w:val="22"/>
        </w:rPr>
        <w:t xml:space="preserve"> Changes in the demersal fish assemblages of British coastal waters during the 20th century. ICES Journal of Marine Science, 57</w:t>
      </w:r>
      <w:r w:rsidR="008C2815" w:rsidRPr="00AB0BFF">
        <w:rPr>
          <w:rFonts w:ascii="Arial" w:eastAsia="Arial" w:hAnsi="Arial" w:cs="Arial"/>
          <w:sz w:val="22"/>
          <w:szCs w:val="22"/>
        </w:rPr>
        <w:t>:</w:t>
      </w:r>
      <w:r w:rsidRPr="00AB0BFF">
        <w:rPr>
          <w:rFonts w:ascii="Arial" w:eastAsia="Arial" w:hAnsi="Arial" w:cs="Arial"/>
          <w:sz w:val="22"/>
          <w:szCs w:val="22"/>
        </w:rPr>
        <w:t xml:space="preserve"> 866–881.</w:t>
      </w:r>
    </w:p>
    <w:p w14:paraId="6013DFB3" w14:textId="4ADC42F7" w:rsidR="002D32F5" w:rsidRPr="00AB0BFF" w:rsidRDefault="006E0C71" w:rsidP="00AA4947">
      <w:pPr>
        <w:spacing w:after="240"/>
        <w:rPr>
          <w:rFonts w:ascii="Arial" w:eastAsia="Arial" w:hAnsi="Arial" w:cs="Arial"/>
          <w:sz w:val="22"/>
          <w:szCs w:val="22"/>
          <w:lang w:val="fr-FR"/>
        </w:rPr>
      </w:pPr>
      <w:r w:rsidRPr="00AB0BFF">
        <w:rPr>
          <w:rFonts w:ascii="Arial" w:eastAsia="Arial" w:hAnsi="Arial" w:cs="Arial"/>
          <w:b/>
          <w:bCs/>
          <w:sz w:val="22"/>
          <w:szCs w:val="22"/>
        </w:rPr>
        <w:t>Roux, C. (1984).</w:t>
      </w:r>
      <w:r w:rsidRPr="00AB0BFF">
        <w:rPr>
          <w:rFonts w:ascii="Arial" w:eastAsia="Arial" w:hAnsi="Arial" w:cs="Arial"/>
          <w:sz w:val="22"/>
          <w:szCs w:val="22"/>
        </w:rPr>
        <w:t xml:space="preserve"> </w:t>
      </w:r>
      <w:proofErr w:type="spellStart"/>
      <w:r w:rsidRPr="00AB0BFF">
        <w:rPr>
          <w:rFonts w:ascii="Arial" w:eastAsia="Arial" w:hAnsi="Arial" w:cs="Arial"/>
          <w:sz w:val="22"/>
          <w:szCs w:val="22"/>
        </w:rPr>
        <w:t>Squatinidae</w:t>
      </w:r>
      <w:proofErr w:type="spellEnd"/>
      <w:r w:rsidRPr="00AB0BFF">
        <w:rPr>
          <w:rFonts w:ascii="Arial" w:eastAsia="Arial" w:hAnsi="Arial" w:cs="Arial"/>
          <w:sz w:val="22"/>
          <w:szCs w:val="22"/>
        </w:rPr>
        <w:t xml:space="preserve">. In P. J. P. Whitehead, M.L. </w:t>
      </w:r>
      <w:proofErr w:type="spellStart"/>
      <w:r w:rsidRPr="00AB0BFF">
        <w:rPr>
          <w:rFonts w:ascii="Arial" w:eastAsia="Arial" w:hAnsi="Arial" w:cs="Arial"/>
          <w:sz w:val="22"/>
          <w:szCs w:val="22"/>
        </w:rPr>
        <w:t>Bauchot</w:t>
      </w:r>
      <w:proofErr w:type="spellEnd"/>
      <w:r w:rsidRPr="00AB0BFF">
        <w:rPr>
          <w:rFonts w:ascii="Arial" w:eastAsia="Arial" w:hAnsi="Arial" w:cs="Arial"/>
          <w:sz w:val="22"/>
          <w:szCs w:val="22"/>
        </w:rPr>
        <w:t xml:space="preserve">, J.C. Hureau, J. Nielsen &amp; E. </w:t>
      </w:r>
      <w:proofErr w:type="spellStart"/>
      <w:r w:rsidRPr="00AB0BFF">
        <w:rPr>
          <w:rFonts w:ascii="Arial" w:eastAsia="Arial" w:hAnsi="Arial" w:cs="Arial"/>
          <w:sz w:val="22"/>
          <w:szCs w:val="22"/>
        </w:rPr>
        <w:t>Tortonese</w:t>
      </w:r>
      <w:proofErr w:type="spellEnd"/>
      <w:r w:rsidRPr="00AB0BFF">
        <w:rPr>
          <w:rFonts w:ascii="Arial" w:eastAsia="Arial" w:hAnsi="Arial" w:cs="Arial"/>
          <w:sz w:val="22"/>
          <w:szCs w:val="22"/>
        </w:rPr>
        <w:t xml:space="preserve"> (Eds.), Fishes of the North-eastern Atlantic and the Mediterranean Vol. </w:t>
      </w:r>
      <w:r w:rsidRPr="00AB0BFF">
        <w:rPr>
          <w:rFonts w:ascii="Arial" w:eastAsia="Arial" w:hAnsi="Arial" w:cs="Arial"/>
          <w:sz w:val="22"/>
          <w:szCs w:val="22"/>
          <w:lang w:val="fr-FR"/>
        </w:rPr>
        <w:t xml:space="preserve">I (pp. 148–150. </w:t>
      </w:r>
      <w:proofErr w:type="gramStart"/>
      <w:r w:rsidRPr="00AB0BFF">
        <w:rPr>
          <w:rFonts w:ascii="Arial" w:eastAsia="Arial" w:hAnsi="Arial" w:cs="Arial"/>
          <w:sz w:val="22"/>
          <w:szCs w:val="22"/>
          <w:lang w:val="fr-FR"/>
        </w:rPr>
        <w:t>Paris:</w:t>
      </w:r>
      <w:proofErr w:type="gramEnd"/>
      <w:r w:rsidRPr="00AB0BFF">
        <w:rPr>
          <w:rFonts w:ascii="Arial" w:eastAsia="Arial" w:hAnsi="Arial" w:cs="Arial"/>
          <w:sz w:val="22"/>
          <w:szCs w:val="22"/>
          <w:lang w:val="fr-FR"/>
        </w:rPr>
        <w:t xml:space="preserve"> UNESCO</w:t>
      </w:r>
      <w:r w:rsidR="008C2815" w:rsidRPr="00AB0BFF">
        <w:rPr>
          <w:rFonts w:ascii="Arial" w:eastAsia="Arial" w:hAnsi="Arial" w:cs="Arial"/>
          <w:sz w:val="22"/>
          <w:szCs w:val="22"/>
          <w:lang w:val="fr-FR"/>
        </w:rPr>
        <w:t>)</w:t>
      </w:r>
      <w:r w:rsidRPr="00AB0BFF">
        <w:rPr>
          <w:rFonts w:ascii="Arial" w:eastAsia="Arial" w:hAnsi="Arial" w:cs="Arial"/>
          <w:sz w:val="22"/>
          <w:szCs w:val="22"/>
          <w:lang w:val="fr-FR"/>
        </w:rPr>
        <w:t>.</w:t>
      </w:r>
    </w:p>
    <w:p w14:paraId="6013DFB4" w14:textId="5CD8975B" w:rsidR="002D32F5" w:rsidRPr="00AB0BFF" w:rsidRDefault="006E0C71" w:rsidP="00AA4947">
      <w:pPr>
        <w:spacing w:after="240"/>
        <w:rPr>
          <w:rFonts w:ascii="Arial" w:eastAsia="Arial" w:hAnsi="Arial" w:cs="Arial"/>
          <w:sz w:val="22"/>
          <w:szCs w:val="22"/>
        </w:rPr>
      </w:pPr>
      <w:proofErr w:type="spellStart"/>
      <w:r w:rsidRPr="00AB0BFF">
        <w:rPr>
          <w:rFonts w:ascii="Arial" w:eastAsia="Arial" w:hAnsi="Arial" w:cs="Arial"/>
          <w:b/>
          <w:bCs/>
          <w:sz w:val="22"/>
          <w:szCs w:val="22"/>
          <w:lang w:val="fr-FR"/>
        </w:rPr>
        <w:t>Sguotti</w:t>
      </w:r>
      <w:proofErr w:type="spellEnd"/>
      <w:r w:rsidRPr="00AB0BFF">
        <w:rPr>
          <w:rFonts w:ascii="Arial" w:eastAsia="Arial" w:hAnsi="Arial" w:cs="Arial"/>
          <w:b/>
          <w:bCs/>
          <w:sz w:val="22"/>
          <w:szCs w:val="22"/>
          <w:lang w:val="fr-FR"/>
        </w:rPr>
        <w:t xml:space="preserve">, C., </w:t>
      </w:r>
      <w:proofErr w:type="spellStart"/>
      <w:r w:rsidRPr="00AB0BFF">
        <w:rPr>
          <w:rFonts w:ascii="Arial" w:eastAsia="Arial" w:hAnsi="Arial" w:cs="Arial"/>
          <w:b/>
          <w:bCs/>
          <w:sz w:val="22"/>
          <w:szCs w:val="22"/>
          <w:lang w:val="fr-FR"/>
        </w:rPr>
        <w:t>Lynam</w:t>
      </w:r>
      <w:proofErr w:type="spellEnd"/>
      <w:r w:rsidRPr="00AB0BFF">
        <w:rPr>
          <w:rFonts w:ascii="Arial" w:eastAsia="Arial" w:hAnsi="Arial" w:cs="Arial"/>
          <w:b/>
          <w:bCs/>
          <w:sz w:val="22"/>
          <w:szCs w:val="22"/>
          <w:lang w:val="fr-FR"/>
        </w:rPr>
        <w:t xml:space="preserve">, C. P., García-Carreras, B., Ellis, J. R. &amp; </w:t>
      </w:r>
      <w:proofErr w:type="spellStart"/>
      <w:r w:rsidRPr="00AB0BFF">
        <w:rPr>
          <w:rFonts w:ascii="Arial" w:eastAsia="Arial" w:hAnsi="Arial" w:cs="Arial"/>
          <w:b/>
          <w:bCs/>
          <w:sz w:val="22"/>
          <w:szCs w:val="22"/>
          <w:lang w:val="fr-FR"/>
        </w:rPr>
        <w:t>Engelhard</w:t>
      </w:r>
      <w:proofErr w:type="spellEnd"/>
      <w:r w:rsidRPr="00AB0BFF">
        <w:rPr>
          <w:rFonts w:ascii="Arial" w:eastAsia="Arial" w:hAnsi="Arial" w:cs="Arial"/>
          <w:b/>
          <w:bCs/>
          <w:sz w:val="22"/>
          <w:szCs w:val="22"/>
          <w:lang w:val="fr-FR"/>
        </w:rPr>
        <w:t>, G. H. (2016).</w:t>
      </w:r>
      <w:r w:rsidRPr="00AB0BFF">
        <w:rPr>
          <w:rFonts w:ascii="Arial" w:eastAsia="Arial" w:hAnsi="Arial" w:cs="Arial"/>
          <w:sz w:val="22"/>
          <w:szCs w:val="22"/>
          <w:lang w:val="fr-FR"/>
        </w:rPr>
        <w:t xml:space="preserve"> </w:t>
      </w:r>
      <w:r w:rsidRPr="00AB0BFF">
        <w:rPr>
          <w:rFonts w:ascii="Arial" w:eastAsia="Arial" w:hAnsi="Arial" w:cs="Arial"/>
          <w:sz w:val="22"/>
          <w:szCs w:val="22"/>
        </w:rPr>
        <w:t>The distribution of skates and sharks in the North Sea: 112 years of change. Global Change Biology, 22</w:t>
      </w:r>
      <w:r w:rsidR="008C2815" w:rsidRPr="00AB0BFF">
        <w:rPr>
          <w:rFonts w:ascii="Arial" w:eastAsia="Arial" w:hAnsi="Arial" w:cs="Arial"/>
          <w:sz w:val="22"/>
          <w:szCs w:val="22"/>
        </w:rPr>
        <w:t>:</w:t>
      </w:r>
      <w:r w:rsidRPr="00AB0BFF">
        <w:rPr>
          <w:rFonts w:ascii="Arial" w:eastAsia="Arial" w:hAnsi="Arial" w:cs="Arial"/>
          <w:sz w:val="22"/>
          <w:szCs w:val="22"/>
        </w:rPr>
        <w:t xml:space="preserve"> 2729–2743.</w:t>
      </w:r>
    </w:p>
    <w:p w14:paraId="37A130FA" w14:textId="77777777" w:rsidR="00EF7C06" w:rsidRPr="00B23BE9" w:rsidRDefault="00EF7C06" w:rsidP="00EF7C06">
      <w:pPr>
        <w:spacing w:after="240"/>
        <w:rPr>
          <w:ins w:id="149" w:author="Alen Soldo" w:date="2022-05-24T09:15:00Z"/>
          <w:rFonts w:ascii="Arial" w:eastAsia="Arial" w:hAnsi="Arial" w:cs="Arial"/>
          <w:sz w:val="22"/>
          <w:szCs w:val="22"/>
          <w:lang w:val="en-US"/>
        </w:rPr>
      </w:pPr>
      <w:ins w:id="150" w:author="Alen Soldo" w:date="2022-05-24T09:15:00Z">
        <w:r w:rsidRPr="00B23BE9">
          <w:rPr>
            <w:rFonts w:ascii="Arial" w:eastAsia="Arial" w:hAnsi="Arial" w:cs="Arial"/>
            <w:b/>
            <w:sz w:val="22"/>
            <w:szCs w:val="22"/>
            <w:lang w:val="en-US"/>
          </w:rPr>
          <w:t>Soldo, A. (2006)</w:t>
        </w:r>
        <w:r>
          <w:rPr>
            <w:rFonts w:ascii="Arial" w:eastAsia="Arial" w:hAnsi="Arial" w:cs="Arial"/>
            <w:b/>
            <w:sz w:val="22"/>
            <w:szCs w:val="22"/>
            <w:lang w:val="en-US"/>
          </w:rPr>
          <w:t>.</w:t>
        </w:r>
        <w:r w:rsidRPr="00B23BE9">
          <w:rPr>
            <w:rFonts w:ascii="Arial" w:eastAsia="Arial" w:hAnsi="Arial" w:cs="Arial"/>
            <w:sz w:val="22"/>
            <w:szCs w:val="22"/>
            <w:lang w:val="en-US"/>
          </w:rPr>
          <w:t xml:space="preserve"> Current status of the sharks in the eastern Adriatic. Cetaceans, sea turtles and sharks of the Adriatic Sea – Cattolica (RN), Italy – 27-28 Oct. 2006. Conference Proceedings: 8 pp.</w:t>
        </w:r>
      </w:ins>
    </w:p>
    <w:p w14:paraId="1ECF2B8B" w14:textId="2DFE71DE" w:rsidR="00EF7C06" w:rsidRPr="006126A8" w:rsidRDefault="00EF7C06" w:rsidP="00AA4947">
      <w:pPr>
        <w:spacing w:after="240"/>
        <w:rPr>
          <w:ins w:id="151" w:author="Alen Soldo" w:date="2022-05-24T09:14:00Z"/>
          <w:rFonts w:ascii="Arial" w:eastAsia="Arial" w:hAnsi="Arial" w:cs="Arial"/>
          <w:sz w:val="22"/>
          <w:szCs w:val="22"/>
        </w:rPr>
      </w:pPr>
      <w:ins w:id="152" w:author="Alen Soldo" w:date="2022-05-24T09:15:00Z">
        <w:r w:rsidRPr="00B23BE9">
          <w:rPr>
            <w:rFonts w:ascii="Arial" w:eastAsia="Arial" w:hAnsi="Arial" w:cs="Arial"/>
            <w:b/>
            <w:sz w:val="22"/>
            <w:szCs w:val="22"/>
          </w:rPr>
          <w:t>Soldo, A. (2021).</w:t>
        </w:r>
        <w:r>
          <w:rPr>
            <w:rFonts w:ascii="Arial" w:eastAsia="Arial" w:hAnsi="Arial" w:cs="Arial"/>
            <w:sz w:val="22"/>
            <w:szCs w:val="22"/>
          </w:rPr>
          <w:t xml:space="preserve"> </w:t>
        </w:r>
        <w:r w:rsidRPr="00B23BE9">
          <w:rPr>
            <w:rFonts w:ascii="Arial" w:eastAsia="Arial" w:hAnsi="Arial" w:cs="Arial"/>
            <w:sz w:val="22"/>
            <w:szCs w:val="22"/>
          </w:rPr>
          <w:t xml:space="preserve">The occurrence of the common angel shark </w:t>
        </w:r>
        <w:r w:rsidRPr="00B23BE9">
          <w:rPr>
            <w:rFonts w:ascii="Arial" w:eastAsia="Arial" w:hAnsi="Arial" w:cs="Arial"/>
            <w:i/>
            <w:sz w:val="22"/>
            <w:szCs w:val="22"/>
          </w:rPr>
          <w:t xml:space="preserve">Squatina </w:t>
        </w:r>
        <w:proofErr w:type="spellStart"/>
        <w:r w:rsidRPr="00B23BE9">
          <w:rPr>
            <w:rFonts w:ascii="Arial" w:eastAsia="Arial" w:hAnsi="Arial" w:cs="Arial"/>
            <w:i/>
            <w:sz w:val="22"/>
            <w:szCs w:val="22"/>
          </w:rPr>
          <w:t>squatina</w:t>
        </w:r>
        <w:proofErr w:type="spellEnd"/>
        <w:r w:rsidRPr="00B23BE9">
          <w:rPr>
            <w:rFonts w:ascii="Arial" w:eastAsia="Arial" w:hAnsi="Arial" w:cs="Arial"/>
            <w:sz w:val="22"/>
            <w:szCs w:val="22"/>
          </w:rPr>
          <w:t xml:space="preserve"> in the Adriatic Sea</w:t>
        </w:r>
        <w:r>
          <w:rPr>
            <w:rFonts w:ascii="Arial" w:eastAsia="Arial" w:hAnsi="Arial" w:cs="Arial"/>
            <w:sz w:val="22"/>
            <w:szCs w:val="22"/>
          </w:rPr>
          <w:t xml:space="preserve">. </w:t>
        </w:r>
        <w:r w:rsidRPr="00B23BE9">
          <w:rPr>
            <w:rFonts w:ascii="Arial" w:eastAsia="Arial" w:hAnsi="Arial" w:cs="Arial"/>
            <w:sz w:val="22"/>
            <w:szCs w:val="22"/>
          </w:rPr>
          <w:t>Annales-Series Historia Naturalis 31</w:t>
        </w:r>
        <w:r>
          <w:rPr>
            <w:rFonts w:ascii="Arial" w:eastAsia="Arial" w:hAnsi="Arial" w:cs="Arial"/>
            <w:sz w:val="22"/>
            <w:szCs w:val="22"/>
          </w:rPr>
          <w:t>, 1:</w:t>
        </w:r>
        <w:r w:rsidRPr="00B23BE9">
          <w:rPr>
            <w:rFonts w:ascii="Arial" w:eastAsia="Arial" w:hAnsi="Arial" w:cs="Arial"/>
            <w:sz w:val="22"/>
            <w:szCs w:val="22"/>
          </w:rPr>
          <w:t xml:space="preserve"> 37-44</w:t>
        </w:r>
      </w:ins>
    </w:p>
    <w:p w14:paraId="6013DFB5" w14:textId="47262E68"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rPr>
        <w:t xml:space="preserve">Shephard, S., </w:t>
      </w:r>
      <w:proofErr w:type="spellStart"/>
      <w:r w:rsidRPr="00AB0BFF">
        <w:rPr>
          <w:rFonts w:ascii="Arial" w:eastAsia="Arial" w:hAnsi="Arial" w:cs="Arial"/>
          <w:b/>
          <w:bCs/>
          <w:sz w:val="22"/>
          <w:szCs w:val="22"/>
        </w:rPr>
        <w:t>Wögerbauer</w:t>
      </w:r>
      <w:proofErr w:type="spellEnd"/>
      <w:r w:rsidRPr="00AB0BFF">
        <w:rPr>
          <w:rFonts w:ascii="Arial" w:eastAsia="Arial" w:hAnsi="Arial" w:cs="Arial"/>
          <w:b/>
          <w:bCs/>
          <w:sz w:val="22"/>
          <w:szCs w:val="22"/>
        </w:rPr>
        <w:t>, C., Green, P., Ellis, J. R. &amp; Roche, W. K. (2019).</w:t>
      </w:r>
      <w:r w:rsidRPr="00AB0BFF">
        <w:rPr>
          <w:rFonts w:ascii="Arial" w:eastAsia="Arial" w:hAnsi="Arial" w:cs="Arial"/>
          <w:sz w:val="22"/>
          <w:szCs w:val="22"/>
        </w:rPr>
        <w:t xml:space="preserve"> Angling records track the near extirpation of angel shark </w:t>
      </w:r>
      <w:r w:rsidRPr="00AB0BFF">
        <w:rPr>
          <w:rFonts w:ascii="Arial" w:eastAsia="Arial" w:hAnsi="Arial" w:cs="Arial"/>
          <w:i/>
          <w:iCs/>
          <w:sz w:val="22"/>
          <w:szCs w:val="22"/>
        </w:rPr>
        <w:t xml:space="preserve">Squatina </w:t>
      </w:r>
      <w:proofErr w:type="spellStart"/>
      <w:r w:rsidRPr="00AB0BFF">
        <w:rPr>
          <w:rFonts w:ascii="Arial" w:eastAsia="Arial" w:hAnsi="Arial" w:cs="Arial"/>
          <w:i/>
          <w:iCs/>
          <w:sz w:val="22"/>
          <w:szCs w:val="22"/>
        </w:rPr>
        <w:t>squatina</w:t>
      </w:r>
      <w:proofErr w:type="spellEnd"/>
      <w:r w:rsidRPr="00AB0BFF">
        <w:rPr>
          <w:rFonts w:ascii="Arial" w:eastAsia="Arial" w:hAnsi="Arial" w:cs="Arial"/>
          <w:sz w:val="22"/>
          <w:szCs w:val="22"/>
        </w:rPr>
        <w:t xml:space="preserve"> from two Irish hotspots. Endangered Species Research, 38</w:t>
      </w:r>
      <w:r w:rsidR="008C2815" w:rsidRPr="00AB0BFF">
        <w:rPr>
          <w:rFonts w:ascii="Arial" w:eastAsia="Arial" w:hAnsi="Arial" w:cs="Arial"/>
          <w:sz w:val="22"/>
          <w:szCs w:val="22"/>
        </w:rPr>
        <w:t>:</w:t>
      </w:r>
      <w:r w:rsidRPr="00AB0BFF">
        <w:rPr>
          <w:rFonts w:ascii="Arial" w:eastAsia="Arial" w:hAnsi="Arial" w:cs="Arial"/>
          <w:sz w:val="22"/>
          <w:szCs w:val="22"/>
        </w:rPr>
        <w:t xml:space="preserve"> 153‒158.</w:t>
      </w:r>
    </w:p>
    <w:p w14:paraId="6013DFB6" w14:textId="623C9615" w:rsidR="002D32F5" w:rsidRPr="00AB0BFF" w:rsidRDefault="006E0C71" w:rsidP="00AA4947">
      <w:pPr>
        <w:spacing w:after="240"/>
        <w:rPr>
          <w:rFonts w:ascii="Arial" w:eastAsia="Arial" w:hAnsi="Arial" w:cs="Arial"/>
          <w:sz w:val="22"/>
          <w:szCs w:val="22"/>
          <w:lang w:val="it-IT"/>
        </w:rPr>
      </w:pPr>
      <w:r w:rsidRPr="00AB0BFF">
        <w:rPr>
          <w:rFonts w:ascii="Arial" w:eastAsia="Arial" w:hAnsi="Arial" w:cs="Arial"/>
          <w:b/>
          <w:bCs/>
          <w:sz w:val="22"/>
          <w:szCs w:val="22"/>
        </w:rPr>
        <w:t xml:space="preserve">Tomita, T., Toda, M. </w:t>
      </w:r>
      <w:r w:rsidR="008C2815" w:rsidRPr="00AB0BFF">
        <w:rPr>
          <w:rFonts w:ascii="Arial" w:eastAsia="Arial" w:hAnsi="Arial" w:cs="Arial"/>
          <w:b/>
          <w:bCs/>
          <w:sz w:val="22"/>
          <w:szCs w:val="22"/>
        </w:rPr>
        <w:t>&amp;</w:t>
      </w:r>
      <w:r w:rsidRPr="00AB0BFF">
        <w:rPr>
          <w:rFonts w:ascii="Arial" w:eastAsia="Arial" w:hAnsi="Arial" w:cs="Arial"/>
          <w:b/>
          <w:bCs/>
          <w:sz w:val="22"/>
          <w:szCs w:val="22"/>
        </w:rPr>
        <w:t xml:space="preserve"> </w:t>
      </w:r>
      <w:proofErr w:type="spellStart"/>
      <w:r w:rsidRPr="00AB0BFF">
        <w:rPr>
          <w:rFonts w:ascii="Arial" w:eastAsia="Arial" w:hAnsi="Arial" w:cs="Arial"/>
          <w:b/>
          <w:bCs/>
          <w:sz w:val="22"/>
          <w:szCs w:val="22"/>
        </w:rPr>
        <w:t>Murakumo</w:t>
      </w:r>
      <w:proofErr w:type="spellEnd"/>
      <w:r w:rsidRPr="00AB0BFF">
        <w:rPr>
          <w:rFonts w:ascii="Arial" w:eastAsia="Arial" w:hAnsi="Arial" w:cs="Arial"/>
          <w:b/>
          <w:bCs/>
          <w:sz w:val="22"/>
          <w:szCs w:val="22"/>
        </w:rPr>
        <w:t xml:space="preserve">, K. </w:t>
      </w:r>
      <w:r w:rsidR="008C2815" w:rsidRPr="00AB0BFF">
        <w:rPr>
          <w:rFonts w:ascii="Arial" w:eastAsia="Arial" w:hAnsi="Arial" w:cs="Arial"/>
          <w:b/>
          <w:bCs/>
          <w:sz w:val="22"/>
          <w:szCs w:val="22"/>
        </w:rPr>
        <w:t>(</w:t>
      </w:r>
      <w:r w:rsidRPr="00AB0BFF">
        <w:rPr>
          <w:rFonts w:ascii="Arial" w:eastAsia="Arial" w:hAnsi="Arial" w:cs="Arial"/>
          <w:b/>
          <w:bCs/>
          <w:sz w:val="22"/>
          <w:szCs w:val="22"/>
        </w:rPr>
        <w:t>2018</w:t>
      </w:r>
      <w:r w:rsidR="008C2815" w:rsidRPr="00AB0BFF">
        <w:rPr>
          <w:rFonts w:ascii="Arial" w:eastAsia="Arial" w:hAnsi="Arial" w:cs="Arial"/>
          <w:b/>
          <w:bCs/>
          <w:sz w:val="22"/>
          <w:szCs w:val="22"/>
        </w:rPr>
        <w:t>)</w:t>
      </w:r>
      <w:r w:rsidRPr="00AB0BFF">
        <w:rPr>
          <w:rFonts w:ascii="Arial" w:eastAsia="Arial" w:hAnsi="Arial" w:cs="Arial"/>
          <w:b/>
          <w:bCs/>
          <w:sz w:val="22"/>
          <w:szCs w:val="22"/>
        </w:rPr>
        <w:t>.</w:t>
      </w:r>
      <w:r w:rsidRPr="00AB0BFF">
        <w:rPr>
          <w:rFonts w:ascii="Arial" w:eastAsia="Arial" w:hAnsi="Arial" w:cs="Arial"/>
          <w:sz w:val="22"/>
          <w:szCs w:val="22"/>
        </w:rPr>
        <w:t xml:space="preserve"> Stealth breathing of the </w:t>
      </w:r>
      <w:proofErr w:type="spellStart"/>
      <w:r w:rsidRPr="00AB0BFF">
        <w:rPr>
          <w:rFonts w:ascii="Arial" w:eastAsia="Arial" w:hAnsi="Arial" w:cs="Arial"/>
          <w:sz w:val="22"/>
          <w:szCs w:val="22"/>
        </w:rPr>
        <w:t>angelshark</w:t>
      </w:r>
      <w:proofErr w:type="spellEnd"/>
      <w:r w:rsidRPr="00AB0BFF">
        <w:rPr>
          <w:rFonts w:ascii="Arial" w:eastAsia="Arial" w:hAnsi="Arial" w:cs="Arial"/>
          <w:sz w:val="22"/>
          <w:szCs w:val="22"/>
        </w:rPr>
        <w:t xml:space="preserve">. </w:t>
      </w:r>
      <w:proofErr w:type="spellStart"/>
      <w:r w:rsidRPr="00AB0BFF">
        <w:rPr>
          <w:rFonts w:ascii="Arial" w:eastAsia="Arial" w:hAnsi="Arial" w:cs="Arial"/>
          <w:sz w:val="22"/>
          <w:szCs w:val="22"/>
          <w:lang w:val="it-IT"/>
        </w:rPr>
        <w:t>Zoology</w:t>
      </w:r>
      <w:proofErr w:type="spellEnd"/>
      <w:r w:rsidRPr="00AB0BFF">
        <w:rPr>
          <w:rFonts w:ascii="Arial" w:eastAsia="Arial" w:hAnsi="Arial" w:cs="Arial"/>
          <w:sz w:val="22"/>
          <w:szCs w:val="22"/>
          <w:lang w:val="it-IT"/>
        </w:rPr>
        <w:t>, 130: 1-5.</w:t>
      </w:r>
    </w:p>
    <w:p w14:paraId="6013DFB7" w14:textId="49567C7E" w:rsidR="002D32F5" w:rsidRPr="00AB0BFF" w:rsidRDefault="006E0C71" w:rsidP="00AA4947">
      <w:pPr>
        <w:spacing w:after="240"/>
        <w:rPr>
          <w:rFonts w:ascii="Arial" w:eastAsia="Arial" w:hAnsi="Arial" w:cs="Arial"/>
          <w:sz w:val="22"/>
          <w:szCs w:val="22"/>
          <w:lang w:val="it-IT"/>
        </w:rPr>
      </w:pPr>
      <w:r w:rsidRPr="00AB0BFF">
        <w:rPr>
          <w:rFonts w:ascii="Arial" w:eastAsia="Arial" w:hAnsi="Arial" w:cs="Arial"/>
          <w:b/>
          <w:bCs/>
          <w:sz w:val="22"/>
          <w:szCs w:val="22"/>
          <w:lang w:val="it-IT"/>
        </w:rPr>
        <w:t xml:space="preserve">Vacchi, M., Biagi, V., Pajetta, R., </w:t>
      </w:r>
      <w:proofErr w:type="spellStart"/>
      <w:r w:rsidRPr="00AB0BFF">
        <w:rPr>
          <w:rFonts w:ascii="Arial" w:eastAsia="Arial" w:hAnsi="Arial" w:cs="Arial"/>
          <w:b/>
          <w:bCs/>
          <w:sz w:val="22"/>
          <w:szCs w:val="22"/>
          <w:lang w:val="it-IT"/>
        </w:rPr>
        <w:t>Fiordiponti</w:t>
      </w:r>
      <w:proofErr w:type="spellEnd"/>
      <w:r w:rsidRPr="00AB0BFF">
        <w:rPr>
          <w:rFonts w:ascii="Arial" w:eastAsia="Arial" w:hAnsi="Arial" w:cs="Arial"/>
          <w:b/>
          <w:bCs/>
          <w:sz w:val="22"/>
          <w:szCs w:val="22"/>
          <w:lang w:val="it-IT"/>
        </w:rPr>
        <w:t xml:space="preserve">, R., Serena, F. &amp; </w:t>
      </w:r>
      <w:proofErr w:type="spellStart"/>
      <w:r w:rsidRPr="00AB0BFF">
        <w:rPr>
          <w:rFonts w:ascii="Arial" w:eastAsia="Arial" w:hAnsi="Arial" w:cs="Arial"/>
          <w:b/>
          <w:bCs/>
          <w:sz w:val="22"/>
          <w:szCs w:val="22"/>
          <w:lang w:val="it-IT"/>
        </w:rPr>
        <w:t>Notabartolo</w:t>
      </w:r>
      <w:proofErr w:type="spellEnd"/>
      <w:r w:rsidRPr="00AB0BFF">
        <w:rPr>
          <w:rFonts w:ascii="Arial" w:eastAsia="Arial" w:hAnsi="Arial" w:cs="Arial"/>
          <w:b/>
          <w:bCs/>
          <w:sz w:val="22"/>
          <w:szCs w:val="22"/>
          <w:lang w:val="it-IT"/>
        </w:rPr>
        <w:t xml:space="preserve"> </w:t>
      </w:r>
      <w:r w:rsidRPr="00AB0BFF">
        <w:rPr>
          <w:rFonts w:ascii="Arial" w:eastAsia="Arial" w:hAnsi="Arial" w:cs="Arial"/>
          <w:b/>
          <w:bCs/>
          <w:sz w:val="22"/>
          <w:szCs w:val="22"/>
          <w:lang w:val="it-IT"/>
        </w:rPr>
        <w:lastRenderedPageBreak/>
        <w:t>Di Sciara, G. (2000).</w:t>
      </w:r>
      <w:r w:rsidRPr="00AB0BFF">
        <w:rPr>
          <w:rFonts w:ascii="Arial" w:eastAsia="Arial" w:hAnsi="Arial" w:cs="Arial"/>
          <w:sz w:val="22"/>
          <w:szCs w:val="22"/>
          <w:lang w:val="it-IT"/>
        </w:rPr>
        <w:t xml:space="preserve"> </w:t>
      </w:r>
      <w:r w:rsidRPr="00AB0BFF">
        <w:rPr>
          <w:rFonts w:ascii="Arial" w:eastAsia="Arial" w:hAnsi="Arial" w:cs="Arial"/>
          <w:sz w:val="22"/>
          <w:szCs w:val="22"/>
        </w:rPr>
        <w:t xml:space="preserve">Elasmobranch catches by tuna trap of </w:t>
      </w:r>
      <w:proofErr w:type="spellStart"/>
      <w:r w:rsidRPr="00AB0BFF">
        <w:rPr>
          <w:rFonts w:ascii="Arial" w:eastAsia="Arial" w:hAnsi="Arial" w:cs="Arial"/>
          <w:sz w:val="22"/>
          <w:szCs w:val="22"/>
        </w:rPr>
        <w:t>Baratti</w:t>
      </w:r>
      <w:proofErr w:type="spellEnd"/>
      <w:r w:rsidRPr="00AB0BFF">
        <w:rPr>
          <w:rFonts w:ascii="Arial" w:eastAsia="Arial" w:hAnsi="Arial" w:cs="Arial"/>
          <w:sz w:val="22"/>
          <w:szCs w:val="22"/>
        </w:rPr>
        <w:t xml:space="preserve"> (Northern Tyrrhenian Sea) from 1898 to 1922. </w:t>
      </w:r>
      <w:proofErr w:type="spellStart"/>
      <w:r w:rsidRPr="00AB0BFF">
        <w:rPr>
          <w:rFonts w:ascii="Arial" w:eastAsia="Arial" w:hAnsi="Arial" w:cs="Arial"/>
          <w:sz w:val="22"/>
          <w:szCs w:val="22"/>
          <w:lang w:val="it-IT"/>
        </w:rPr>
        <w:t>Proceedings</w:t>
      </w:r>
      <w:proofErr w:type="spellEnd"/>
      <w:r w:rsidRPr="00AB0BFF">
        <w:rPr>
          <w:rFonts w:ascii="Arial" w:eastAsia="Arial" w:hAnsi="Arial" w:cs="Arial"/>
          <w:sz w:val="22"/>
          <w:szCs w:val="22"/>
          <w:lang w:val="it-IT"/>
        </w:rPr>
        <w:t xml:space="preserve"> of the </w:t>
      </w:r>
      <w:proofErr w:type="spellStart"/>
      <w:r w:rsidRPr="00AB0BFF">
        <w:rPr>
          <w:rFonts w:ascii="Arial" w:eastAsia="Arial" w:hAnsi="Arial" w:cs="Arial"/>
          <w:sz w:val="22"/>
          <w:szCs w:val="22"/>
          <w:lang w:val="it-IT"/>
        </w:rPr>
        <w:t>Fourth</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European</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Elasmobranch</w:t>
      </w:r>
      <w:proofErr w:type="spellEnd"/>
      <w:r w:rsidRPr="00AB0BFF">
        <w:rPr>
          <w:rFonts w:ascii="Arial" w:eastAsia="Arial" w:hAnsi="Arial" w:cs="Arial"/>
          <w:sz w:val="22"/>
          <w:szCs w:val="22"/>
          <w:lang w:val="it-IT"/>
        </w:rPr>
        <w:t xml:space="preserve"> Association, 177‒183.</w:t>
      </w:r>
    </w:p>
    <w:p w14:paraId="6013DFB8" w14:textId="798F914F" w:rsidR="002D32F5" w:rsidRPr="00AB0BFF" w:rsidRDefault="006E0C71" w:rsidP="00AA4947">
      <w:pPr>
        <w:spacing w:after="240"/>
        <w:rPr>
          <w:rFonts w:ascii="Arial" w:eastAsia="Arial" w:hAnsi="Arial" w:cs="Arial"/>
          <w:sz w:val="22"/>
          <w:szCs w:val="22"/>
        </w:rPr>
      </w:pPr>
      <w:r w:rsidRPr="00AB0BFF">
        <w:rPr>
          <w:rFonts w:ascii="Arial" w:eastAsia="Arial" w:hAnsi="Arial" w:cs="Arial"/>
          <w:b/>
          <w:bCs/>
          <w:sz w:val="22"/>
          <w:szCs w:val="22"/>
          <w:lang w:val="it-IT"/>
        </w:rPr>
        <w:t>Vinciguerra D. (1884).</w:t>
      </w:r>
      <w:r w:rsidRPr="00AB0BFF">
        <w:rPr>
          <w:rFonts w:ascii="Arial" w:eastAsia="Arial" w:hAnsi="Arial" w:cs="Arial"/>
          <w:sz w:val="22"/>
          <w:szCs w:val="22"/>
          <w:lang w:val="it-IT"/>
        </w:rPr>
        <w:t xml:space="preserve"> Materiali per lo studio della fauna tunisina raccolti da G. e L. Doria,</w:t>
      </w:r>
      <w:r w:rsidR="005C62F7">
        <w:rPr>
          <w:rFonts w:ascii="Arial" w:eastAsia="Arial" w:hAnsi="Arial" w:cs="Arial"/>
          <w:sz w:val="22"/>
          <w:szCs w:val="22"/>
          <w:lang w:val="it-IT"/>
        </w:rPr>
        <w:t xml:space="preserve"> </w:t>
      </w:r>
      <w:r w:rsidRPr="00AB0BFF">
        <w:rPr>
          <w:rFonts w:ascii="Arial" w:eastAsia="Arial" w:hAnsi="Arial" w:cs="Arial"/>
          <w:sz w:val="22"/>
          <w:szCs w:val="22"/>
          <w:lang w:val="it-IT"/>
        </w:rPr>
        <w:t xml:space="preserve">I. Pesci. </w:t>
      </w:r>
      <w:proofErr w:type="spellStart"/>
      <w:r w:rsidRPr="00AB0BFF">
        <w:rPr>
          <w:rFonts w:ascii="Arial" w:eastAsia="Arial" w:hAnsi="Arial" w:cs="Arial"/>
          <w:sz w:val="22"/>
          <w:szCs w:val="22"/>
        </w:rPr>
        <w:t>Annali</w:t>
      </w:r>
      <w:proofErr w:type="spellEnd"/>
      <w:r w:rsidRPr="00AB0BFF">
        <w:rPr>
          <w:rFonts w:ascii="Arial" w:eastAsia="Arial" w:hAnsi="Arial" w:cs="Arial"/>
          <w:sz w:val="22"/>
          <w:szCs w:val="22"/>
        </w:rPr>
        <w:t xml:space="preserve"> </w:t>
      </w:r>
      <w:proofErr w:type="spellStart"/>
      <w:r w:rsidRPr="00AB0BFF">
        <w:rPr>
          <w:rFonts w:ascii="Arial" w:eastAsia="Arial" w:hAnsi="Arial" w:cs="Arial"/>
          <w:sz w:val="22"/>
          <w:szCs w:val="22"/>
        </w:rPr>
        <w:t>Mus.civ.Stor.nat</w:t>
      </w:r>
      <w:proofErr w:type="spellEnd"/>
      <w:r w:rsidRPr="00AB0BFF">
        <w:rPr>
          <w:rFonts w:ascii="Arial" w:eastAsia="Arial" w:hAnsi="Arial" w:cs="Arial"/>
          <w:sz w:val="22"/>
          <w:szCs w:val="22"/>
        </w:rPr>
        <w:t>. Genova, 20: 393-445, 2 fig.</w:t>
      </w:r>
    </w:p>
    <w:p w14:paraId="685DF14E" w14:textId="77777777" w:rsidR="00AC6E03" w:rsidRPr="00AB0BFF" w:rsidRDefault="00AC6E03">
      <w:pPr>
        <w:pBdr>
          <w:top w:val="nil"/>
          <w:left w:val="nil"/>
          <w:bottom w:val="nil"/>
          <w:right w:val="nil"/>
          <w:between w:val="nil"/>
        </w:pBdr>
        <w:jc w:val="both"/>
        <w:rPr>
          <w:rFonts w:ascii="Arial" w:hAnsi="Arial" w:cs="Arial"/>
          <w:sz w:val="22"/>
          <w:szCs w:val="22"/>
        </w:rPr>
        <w:sectPr w:rsidR="00AC6E03" w:rsidRPr="00AB0BFF" w:rsidSect="009D1BE8">
          <w:headerReference w:type="default" r:id="rId54"/>
          <w:pgSz w:w="11906" w:h="16838"/>
          <w:pgMar w:top="1134" w:right="1134" w:bottom="1134" w:left="1134" w:header="510" w:footer="510" w:gutter="0"/>
          <w:cols w:num="2" w:space="720"/>
          <w:docGrid w:linePitch="326"/>
        </w:sectPr>
      </w:pPr>
    </w:p>
    <w:p w14:paraId="6013DFBA" w14:textId="77777777" w:rsidR="002D32F5" w:rsidRPr="00AB0BFF" w:rsidRDefault="006E0C71">
      <w:pPr>
        <w:pStyle w:val="Heading1"/>
        <w:rPr>
          <w:rFonts w:cs="Arial"/>
          <w:sz w:val="22"/>
          <w:szCs w:val="22"/>
        </w:rPr>
      </w:pPr>
      <w:bookmarkStart w:id="153" w:name="_Toc95130652"/>
      <w:r w:rsidRPr="00AB0BFF">
        <w:rPr>
          <w:rFonts w:cs="Arial"/>
          <w:sz w:val="22"/>
          <w:szCs w:val="22"/>
        </w:rPr>
        <w:t>ANNEXES</w:t>
      </w:r>
      <w:bookmarkEnd w:id="153"/>
    </w:p>
    <w:p w14:paraId="29E1ED59" w14:textId="1AE58025" w:rsidR="00722239" w:rsidRPr="00AB0BFF" w:rsidRDefault="006E0C71" w:rsidP="00816622">
      <w:pPr>
        <w:pStyle w:val="Heading2"/>
        <w:spacing w:before="0" w:line="276" w:lineRule="auto"/>
        <w:ind w:left="0"/>
        <w:rPr>
          <w:rFonts w:cs="Arial"/>
          <w:sz w:val="22"/>
          <w:szCs w:val="22"/>
        </w:rPr>
      </w:pPr>
      <w:bookmarkStart w:id="154" w:name="_Toc95130653"/>
      <w:r w:rsidRPr="00AB0BFF">
        <w:rPr>
          <w:rFonts w:cs="Arial"/>
          <w:sz w:val="22"/>
          <w:szCs w:val="22"/>
        </w:rPr>
        <w:t xml:space="preserve">Annex I: </w:t>
      </w:r>
      <w:r w:rsidR="00D43C8B" w:rsidRPr="00AB0BFF">
        <w:rPr>
          <w:rFonts w:cs="Arial"/>
          <w:sz w:val="22"/>
          <w:szCs w:val="22"/>
        </w:rPr>
        <w:t>Goals, Objectives, and Actions</w:t>
      </w:r>
      <w:r w:rsidR="0099131A" w:rsidRPr="00AB0BFF">
        <w:rPr>
          <w:rFonts w:cs="Arial"/>
          <w:sz w:val="22"/>
          <w:szCs w:val="22"/>
        </w:rPr>
        <w:t xml:space="preserve"> adapted from </w:t>
      </w:r>
      <w:r w:rsidRPr="00AB0BFF">
        <w:rPr>
          <w:rFonts w:cs="Arial"/>
          <w:sz w:val="22"/>
          <w:szCs w:val="22"/>
        </w:rPr>
        <w:t>Gordon et al., 2019</w:t>
      </w:r>
      <w:r w:rsidR="005124AD" w:rsidRPr="00AB0BFF">
        <w:rPr>
          <w:rFonts w:cs="Arial"/>
          <w:sz w:val="22"/>
          <w:szCs w:val="22"/>
        </w:rPr>
        <w:t xml:space="preserve">. </w:t>
      </w:r>
      <w:r w:rsidR="00256729" w:rsidRPr="00AB0BFF">
        <w:rPr>
          <w:rFonts w:cs="Arial"/>
          <w:b w:val="0"/>
          <w:bCs/>
          <w:i w:val="0"/>
          <w:iCs/>
          <w:sz w:val="22"/>
          <w:szCs w:val="22"/>
        </w:rPr>
        <w:t>Th</w:t>
      </w:r>
      <w:r w:rsidR="006B2677" w:rsidRPr="00AB0BFF">
        <w:rPr>
          <w:rFonts w:cs="Arial"/>
          <w:b w:val="0"/>
          <w:bCs/>
          <w:i w:val="0"/>
          <w:iCs/>
          <w:sz w:val="22"/>
          <w:szCs w:val="22"/>
        </w:rPr>
        <w:t>is</w:t>
      </w:r>
      <w:r w:rsidR="00256729" w:rsidRPr="00AB0BFF">
        <w:rPr>
          <w:rFonts w:cs="Arial"/>
          <w:b w:val="0"/>
          <w:bCs/>
          <w:i w:val="0"/>
          <w:iCs/>
          <w:sz w:val="22"/>
          <w:szCs w:val="22"/>
        </w:rPr>
        <w:t xml:space="preserve"> table </w:t>
      </w:r>
      <w:r w:rsidR="00BC529A" w:rsidRPr="00AB0BFF">
        <w:rPr>
          <w:rFonts w:cs="Arial"/>
          <w:b w:val="0"/>
          <w:bCs/>
          <w:i w:val="0"/>
          <w:iCs/>
          <w:sz w:val="22"/>
          <w:szCs w:val="22"/>
        </w:rPr>
        <w:t xml:space="preserve">is adapted from the Mediterranean </w:t>
      </w:r>
      <w:r w:rsidR="00E31F42" w:rsidRPr="00AB0BFF">
        <w:rPr>
          <w:rFonts w:cs="Arial"/>
          <w:b w:val="0"/>
          <w:bCs/>
          <w:i w:val="0"/>
          <w:iCs/>
          <w:sz w:val="22"/>
          <w:szCs w:val="22"/>
        </w:rPr>
        <w:t>Angel Sharks: R</w:t>
      </w:r>
      <w:r w:rsidR="00BC529A" w:rsidRPr="00AB0BFF">
        <w:rPr>
          <w:rFonts w:cs="Arial"/>
          <w:b w:val="0"/>
          <w:bCs/>
          <w:i w:val="0"/>
          <w:iCs/>
          <w:sz w:val="22"/>
          <w:szCs w:val="22"/>
        </w:rPr>
        <w:t xml:space="preserve">egional </w:t>
      </w:r>
      <w:r w:rsidR="00E31F42" w:rsidRPr="00AB0BFF">
        <w:rPr>
          <w:rFonts w:cs="Arial"/>
          <w:b w:val="0"/>
          <w:bCs/>
          <w:i w:val="0"/>
          <w:iCs/>
          <w:sz w:val="22"/>
          <w:szCs w:val="22"/>
        </w:rPr>
        <w:t>A</w:t>
      </w:r>
      <w:r w:rsidR="00BC529A" w:rsidRPr="00AB0BFF">
        <w:rPr>
          <w:rFonts w:cs="Arial"/>
          <w:b w:val="0"/>
          <w:bCs/>
          <w:i w:val="0"/>
          <w:iCs/>
          <w:sz w:val="22"/>
          <w:szCs w:val="22"/>
        </w:rPr>
        <w:t xml:space="preserve">ction </w:t>
      </w:r>
      <w:r w:rsidR="00E31F42" w:rsidRPr="00AB0BFF">
        <w:rPr>
          <w:rFonts w:cs="Arial"/>
          <w:b w:val="0"/>
          <w:bCs/>
          <w:i w:val="0"/>
          <w:iCs/>
          <w:sz w:val="22"/>
          <w:szCs w:val="22"/>
        </w:rPr>
        <w:t>P</w:t>
      </w:r>
      <w:r w:rsidR="00BC529A" w:rsidRPr="00AB0BFF">
        <w:rPr>
          <w:rFonts w:cs="Arial"/>
          <w:b w:val="0"/>
          <w:bCs/>
          <w:i w:val="0"/>
          <w:iCs/>
          <w:sz w:val="22"/>
          <w:szCs w:val="22"/>
        </w:rPr>
        <w:t xml:space="preserve">lan </w:t>
      </w:r>
      <w:r w:rsidR="00E31F42" w:rsidRPr="00AB0BFF">
        <w:rPr>
          <w:rFonts w:cs="Arial"/>
          <w:b w:val="0"/>
          <w:bCs/>
          <w:i w:val="0"/>
          <w:iCs/>
          <w:sz w:val="22"/>
          <w:szCs w:val="22"/>
        </w:rPr>
        <w:t xml:space="preserve">(Gordon </w:t>
      </w:r>
      <w:r w:rsidR="00E31F42" w:rsidRPr="00AB0BFF">
        <w:rPr>
          <w:rFonts w:cs="Arial"/>
          <w:b w:val="0"/>
          <w:bCs/>
          <w:sz w:val="22"/>
          <w:szCs w:val="22"/>
        </w:rPr>
        <w:t>et al.</w:t>
      </w:r>
      <w:r w:rsidR="00CB1C2E" w:rsidRPr="00AB0BFF">
        <w:rPr>
          <w:rFonts w:cs="Arial"/>
          <w:b w:val="0"/>
          <w:bCs/>
          <w:sz w:val="22"/>
          <w:szCs w:val="22"/>
        </w:rPr>
        <w:t>,</w:t>
      </w:r>
      <w:r w:rsidR="00E31F42" w:rsidRPr="00AB0BFF">
        <w:rPr>
          <w:rFonts w:cs="Arial"/>
          <w:b w:val="0"/>
          <w:bCs/>
          <w:i w:val="0"/>
          <w:iCs/>
          <w:sz w:val="22"/>
          <w:szCs w:val="22"/>
        </w:rPr>
        <w:t xml:space="preserve"> 2019)</w:t>
      </w:r>
      <w:r w:rsidR="00C45C19" w:rsidRPr="00AB0BFF">
        <w:rPr>
          <w:rFonts w:cs="Arial"/>
          <w:b w:val="0"/>
          <w:bCs/>
          <w:i w:val="0"/>
          <w:iCs/>
          <w:sz w:val="22"/>
          <w:szCs w:val="22"/>
        </w:rPr>
        <w:t>. Only actions most relevant to this Single Species Action Plan</w:t>
      </w:r>
      <w:r w:rsidR="00A67302" w:rsidRPr="00AB0BFF">
        <w:rPr>
          <w:rFonts w:cs="Arial"/>
          <w:b w:val="0"/>
          <w:bCs/>
          <w:i w:val="0"/>
          <w:iCs/>
          <w:sz w:val="22"/>
          <w:szCs w:val="22"/>
        </w:rPr>
        <w:t xml:space="preserve"> have been included in Annex I, the original numbering and wording</w:t>
      </w:r>
      <w:r w:rsidR="00CB1C2E" w:rsidRPr="00AB0BFF">
        <w:rPr>
          <w:rFonts w:cs="Arial"/>
          <w:b w:val="0"/>
          <w:bCs/>
          <w:i w:val="0"/>
          <w:iCs/>
          <w:sz w:val="22"/>
          <w:szCs w:val="22"/>
        </w:rPr>
        <w:t xml:space="preserve"> of each goal, objective and action</w:t>
      </w:r>
      <w:r w:rsidR="00A67302" w:rsidRPr="00AB0BFF">
        <w:rPr>
          <w:rFonts w:cs="Arial"/>
          <w:b w:val="0"/>
          <w:bCs/>
          <w:i w:val="0"/>
          <w:iCs/>
          <w:sz w:val="22"/>
          <w:szCs w:val="22"/>
        </w:rPr>
        <w:t xml:space="preserve"> remains.</w:t>
      </w:r>
      <w:bookmarkEnd w:id="154"/>
    </w:p>
    <w:p w14:paraId="6013DFBC" w14:textId="77777777" w:rsidR="002D32F5" w:rsidRPr="00AB0BFF" w:rsidRDefault="002D32F5">
      <w:pPr>
        <w:rPr>
          <w:rFonts w:ascii="Arial" w:eastAsia="Arial" w:hAnsi="Arial" w:cs="Arial"/>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000" w:firstRow="0" w:lastRow="0" w:firstColumn="0" w:lastColumn="0" w:noHBand="0" w:noVBand="0"/>
      </w:tblPr>
      <w:tblGrid>
        <w:gridCol w:w="409"/>
        <w:gridCol w:w="409"/>
        <w:gridCol w:w="8198"/>
      </w:tblGrid>
      <w:tr w:rsidR="002D32F5" w:rsidRPr="00AB0BFF" w14:paraId="6013DFBE" w14:textId="77777777">
        <w:tc>
          <w:tcPr>
            <w:tcW w:w="9016" w:type="dxa"/>
            <w:gridSpan w:val="3"/>
          </w:tcPr>
          <w:p w14:paraId="6013DFBD" w14:textId="3D957C11"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 xml:space="preserve">Goal 1: Fisheries-based </w:t>
            </w:r>
            <w:proofErr w:type="spellStart"/>
            <w:r w:rsidRPr="00AB0BFF">
              <w:rPr>
                <w:rFonts w:ascii="Arial" w:eastAsia="Arial" w:hAnsi="Arial" w:cs="Arial"/>
                <w:b/>
                <w:color w:val="000000"/>
                <w:sz w:val="22"/>
                <w:szCs w:val="22"/>
              </w:rPr>
              <w:t>Angelshark</w:t>
            </w:r>
            <w:proofErr w:type="spellEnd"/>
            <w:r w:rsidRPr="00AB0BFF">
              <w:rPr>
                <w:rFonts w:ascii="Arial" w:eastAsia="Arial" w:hAnsi="Arial" w:cs="Arial"/>
                <w:b/>
                <w:color w:val="000000"/>
                <w:sz w:val="22"/>
                <w:szCs w:val="22"/>
              </w:rPr>
              <w:t xml:space="preserve"> mortality is minimised in the Mediterranean</w:t>
            </w:r>
            <w:r w:rsidR="00C76C19" w:rsidRPr="00AB0BFF">
              <w:rPr>
                <w:rFonts w:ascii="Arial" w:eastAsia="Arial" w:hAnsi="Arial" w:cs="Arial"/>
                <w:b/>
                <w:color w:val="000000"/>
                <w:sz w:val="22"/>
                <w:szCs w:val="22"/>
              </w:rPr>
              <w:t>.</w:t>
            </w:r>
          </w:p>
        </w:tc>
      </w:tr>
      <w:tr w:rsidR="002D32F5" w:rsidRPr="00AB0BFF" w14:paraId="6013DFC1" w14:textId="77777777">
        <w:tc>
          <w:tcPr>
            <w:tcW w:w="409" w:type="dxa"/>
          </w:tcPr>
          <w:p w14:paraId="6013DFBF"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C0" w14:textId="2DC3FE23"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 xml:space="preserve">Objective 1.1: Reporting and monitoring in all segments of Mediterranean fisheries, including recreational, is improved for the </w:t>
            </w:r>
            <w:r w:rsidR="00C76C19" w:rsidRPr="00AB0BFF">
              <w:rPr>
                <w:rFonts w:ascii="Arial" w:eastAsia="Arial" w:hAnsi="Arial" w:cs="Arial"/>
                <w:b/>
                <w:color w:val="000000"/>
                <w:sz w:val="22"/>
                <w:szCs w:val="22"/>
              </w:rPr>
              <w:t xml:space="preserve">three species of </w:t>
            </w:r>
            <w:r w:rsidR="00E56F6D" w:rsidRPr="00AB0BFF">
              <w:rPr>
                <w:rFonts w:ascii="Arial" w:eastAsia="Arial" w:hAnsi="Arial" w:cs="Arial"/>
                <w:b/>
                <w:color w:val="000000"/>
                <w:sz w:val="22"/>
                <w:szCs w:val="22"/>
              </w:rPr>
              <w:t>angel shark.</w:t>
            </w:r>
          </w:p>
        </w:tc>
      </w:tr>
      <w:tr w:rsidR="002D32F5" w:rsidRPr="00AB0BFF" w14:paraId="6013DFC5" w14:textId="77777777">
        <w:tc>
          <w:tcPr>
            <w:tcW w:w="409" w:type="dxa"/>
          </w:tcPr>
          <w:p w14:paraId="6013DFC2"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C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C4" w14:textId="625A00EC"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1.1.2: Develop guidance documents for reporting procedure in line with GFCM Recommendations for data recording and ensure the document is accessible to industry</w:t>
            </w:r>
            <w:r w:rsidR="00E56F6D" w:rsidRPr="00AB0BFF">
              <w:rPr>
                <w:rFonts w:ascii="Arial" w:eastAsia="Arial" w:hAnsi="Arial" w:cs="Arial"/>
                <w:color w:val="000000"/>
                <w:sz w:val="22"/>
                <w:szCs w:val="22"/>
              </w:rPr>
              <w:t>.</w:t>
            </w:r>
          </w:p>
        </w:tc>
      </w:tr>
      <w:tr w:rsidR="002D32F5" w:rsidRPr="00AB0BFF" w14:paraId="6013DFC9" w14:textId="77777777">
        <w:tc>
          <w:tcPr>
            <w:tcW w:w="409" w:type="dxa"/>
          </w:tcPr>
          <w:p w14:paraId="6013DFC6"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C7"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C8"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1.1.5: Comply with existing GFCM and national reporting procedures.</w:t>
            </w:r>
          </w:p>
        </w:tc>
      </w:tr>
      <w:tr w:rsidR="002D32F5" w:rsidRPr="00AB0BFF" w14:paraId="6013DFCC" w14:textId="77777777">
        <w:tc>
          <w:tcPr>
            <w:tcW w:w="409" w:type="dxa"/>
          </w:tcPr>
          <w:p w14:paraId="6013DFCA"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CB" w14:textId="197CC6F2"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 xml:space="preserve">Objective 1.2: Incidental catch of </w:t>
            </w:r>
            <w:r w:rsidR="00E56F6D" w:rsidRPr="00AB0BFF">
              <w:rPr>
                <w:rFonts w:ascii="Arial" w:eastAsia="Arial" w:hAnsi="Arial" w:cs="Arial"/>
                <w:b/>
                <w:color w:val="000000"/>
                <w:sz w:val="22"/>
                <w:szCs w:val="22"/>
              </w:rPr>
              <w:t>a</w:t>
            </w:r>
            <w:r w:rsidRPr="00AB0BFF">
              <w:rPr>
                <w:rFonts w:ascii="Arial" w:eastAsia="Arial" w:hAnsi="Arial" w:cs="Arial"/>
                <w:b/>
                <w:color w:val="000000"/>
                <w:sz w:val="22"/>
                <w:szCs w:val="22"/>
              </w:rPr>
              <w:t>ngel</w:t>
            </w:r>
            <w:r w:rsidR="00E56F6D"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sharks by all segments of Mediterranean fisheries is minimised.</w:t>
            </w:r>
          </w:p>
        </w:tc>
      </w:tr>
      <w:tr w:rsidR="002D32F5" w:rsidRPr="00AB0BFF" w14:paraId="6013DFD0" w14:textId="77777777">
        <w:tc>
          <w:tcPr>
            <w:tcW w:w="409" w:type="dxa"/>
          </w:tcPr>
          <w:p w14:paraId="6013DFCD"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CE"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CF" w14:textId="1D9CB2B6"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1.2.</w:t>
            </w:r>
            <w:r w:rsidR="00553F5F" w:rsidRPr="00AB0BFF">
              <w:rPr>
                <w:rFonts w:ascii="Arial" w:eastAsia="Arial" w:hAnsi="Arial" w:cs="Arial"/>
                <w:color w:val="000000"/>
                <w:sz w:val="22"/>
                <w:szCs w:val="22"/>
              </w:rPr>
              <w:t>2</w:t>
            </w:r>
            <w:r w:rsidRPr="00AB0BFF">
              <w:rPr>
                <w:rFonts w:ascii="Arial" w:eastAsia="Arial" w:hAnsi="Arial" w:cs="Arial"/>
                <w:color w:val="000000"/>
                <w:sz w:val="22"/>
                <w:szCs w:val="22"/>
              </w:rPr>
              <w:t>: Ascertain the level of bycatch and incidental catch by gear type in order to inform further necessary action.</w:t>
            </w:r>
          </w:p>
        </w:tc>
      </w:tr>
      <w:tr w:rsidR="002D32F5" w:rsidRPr="00AB0BFF" w14:paraId="6013DFD4" w14:textId="77777777">
        <w:tc>
          <w:tcPr>
            <w:tcW w:w="409" w:type="dxa"/>
          </w:tcPr>
          <w:p w14:paraId="6013DFD1"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D2"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D3" w14:textId="295ADE7D"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1.2.</w:t>
            </w:r>
            <w:r w:rsidR="003C7043" w:rsidRPr="00AB0BFF">
              <w:rPr>
                <w:rFonts w:ascii="Arial" w:eastAsia="Arial" w:hAnsi="Arial" w:cs="Arial"/>
                <w:color w:val="000000"/>
                <w:sz w:val="22"/>
                <w:szCs w:val="22"/>
              </w:rPr>
              <w:t>4</w:t>
            </w:r>
            <w:r w:rsidRPr="00AB0BFF">
              <w:rPr>
                <w:rFonts w:ascii="Arial" w:eastAsia="Arial" w:hAnsi="Arial" w:cs="Arial"/>
                <w:color w:val="000000"/>
                <w:sz w:val="22"/>
                <w:szCs w:val="22"/>
              </w:rPr>
              <w:t>: Secure spatial/temporal management and gear restrictions based on collated data.</w:t>
            </w:r>
          </w:p>
        </w:tc>
      </w:tr>
      <w:tr w:rsidR="002D32F5" w:rsidRPr="00AB0BFF" w14:paraId="6013DFD7" w14:textId="77777777">
        <w:tc>
          <w:tcPr>
            <w:tcW w:w="409" w:type="dxa"/>
          </w:tcPr>
          <w:p w14:paraId="6013DFD5"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D6"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1.3: Retention is reduced, and post-release survival enhanced, through information, training, and education for fishers.</w:t>
            </w:r>
          </w:p>
        </w:tc>
      </w:tr>
      <w:tr w:rsidR="002D32F5" w:rsidRPr="00AB0BFF" w14:paraId="6013DFDB" w14:textId="77777777">
        <w:tc>
          <w:tcPr>
            <w:tcW w:w="409" w:type="dxa"/>
          </w:tcPr>
          <w:p w14:paraId="6013DFD8"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D9"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DA" w14:textId="55A6DB06"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1.3.2: Identification (see Action 1.1.1) and handling guides (see Action 1.3.1) to be disseminated amongst fishing industry, recreational anglers, enforcement bodies, fish markets, governments etc.</w:t>
            </w:r>
          </w:p>
        </w:tc>
      </w:tr>
      <w:tr w:rsidR="002D32F5" w:rsidRPr="00AB0BFF" w14:paraId="6013DFDF" w14:textId="77777777">
        <w:tc>
          <w:tcPr>
            <w:tcW w:w="409" w:type="dxa"/>
          </w:tcPr>
          <w:p w14:paraId="6013DFDC"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DD"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DE"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Action 1.3.3: Develop training programmes to educate fishers about conservation status and prohibited status of </w:t>
            </w:r>
            <w:proofErr w:type="spellStart"/>
            <w:r w:rsidRPr="00AB0BFF">
              <w:rPr>
                <w:rFonts w:ascii="Arial" w:eastAsia="Arial" w:hAnsi="Arial" w:cs="Arial"/>
                <w:color w:val="000000"/>
                <w:sz w:val="22"/>
                <w:szCs w:val="22"/>
              </w:rPr>
              <w:t>Angelsharks</w:t>
            </w:r>
            <w:proofErr w:type="spellEnd"/>
            <w:r w:rsidRPr="00AB0BFF">
              <w:rPr>
                <w:rFonts w:ascii="Arial" w:eastAsia="Arial" w:hAnsi="Arial" w:cs="Arial"/>
                <w:color w:val="000000"/>
                <w:sz w:val="22"/>
                <w:szCs w:val="22"/>
              </w:rPr>
              <w:t>, as well as best practice handling techniques.</w:t>
            </w:r>
          </w:p>
        </w:tc>
      </w:tr>
      <w:tr w:rsidR="002D32F5" w:rsidRPr="00AB0BFF" w14:paraId="6013DFE2" w14:textId="77777777">
        <w:tc>
          <w:tcPr>
            <w:tcW w:w="409" w:type="dxa"/>
          </w:tcPr>
          <w:p w14:paraId="6013DFE0"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E1"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 xml:space="preserve">Objective 1.4: The extent of interaction between marine recreational fishing activities and </w:t>
            </w:r>
            <w:r w:rsidR="00C7348E" w:rsidRPr="00AB0BFF">
              <w:rPr>
                <w:rFonts w:ascii="Arial" w:eastAsia="Arial" w:hAnsi="Arial" w:cs="Arial"/>
                <w:b/>
                <w:color w:val="000000"/>
                <w:sz w:val="22"/>
                <w:szCs w:val="22"/>
              </w:rPr>
              <w:t>a</w:t>
            </w:r>
            <w:r w:rsidRPr="00AB0BFF">
              <w:rPr>
                <w:rFonts w:ascii="Arial" w:eastAsia="Arial" w:hAnsi="Arial" w:cs="Arial"/>
                <w:b/>
                <w:color w:val="000000"/>
                <w:sz w:val="22"/>
                <w:szCs w:val="22"/>
              </w:rPr>
              <w:t>ngel</w:t>
            </w:r>
            <w:r w:rsidR="00C7348E"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sharks is ascertained and minimised.</w:t>
            </w:r>
          </w:p>
        </w:tc>
      </w:tr>
      <w:tr w:rsidR="002D32F5" w:rsidRPr="00AB0BFF" w14:paraId="6013DFE6" w14:textId="77777777">
        <w:tc>
          <w:tcPr>
            <w:tcW w:w="409" w:type="dxa"/>
          </w:tcPr>
          <w:p w14:paraId="6013DFE3" w14:textId="77777777" w:rsidR="002D32F5" w:rsidRPr="00AB0BFF" w:rsidRDefault="002D32F5">
            <w:pPr>
              <w:pBdr>
                <w:top w:val="nil"/>
                <w:left w:val="nil"/>
                <w:bottom w:val="nil"/>
                <w:right w:val="nil"/>
                <w:between w:val="nil"/>
              </w:pBdr>
              <w:spacing w:line="276" w:lineRule="auto"/>
              <w:rPr>
                <w:rFonts w:ascii="Arial" w:eastAsia="Arial" w:hAnsi="Arial" w:cs="Arial"/>
                <w:color w:val="000000"/>
                <w:sz w:val="22"/>
                <w:szCs w:val="22"/>
              </w:rPr>
            </w:pPr>
          </w:p>
        </w:tc>
        <w:tc>
          <w:tcPr>
            <w:tcW w:w="409" w:type="dxa"/>
          </w:tcPr>
          <w:p w14:paraId="6013DFE4" w14:textId="77777777" w:rsidR="002D32F5" w:rsidRPr="00AB0BFF" w:rsidRDefault="002D32F5">
            <w:pPr>
              <w:pBdr>
                <w:top w:val="nil"/>
                <w:left w:val="nil"/>
                <w:bottom w:val="nil"/>
                <w:right w:val="nil"/>
                <w:between w:val="nil"/>
              </w:pBdr>
              <w:spacing w:line="276" w:lineRule="auto"/>
              <w:rPr>
                <w:rFonts w:ascii="Arial" w:eastAsia="Arial" w:hAnsi="Arial" w:cs="Arial"/>
                <w:color w:val="000000"/>
                <w:sz w:val="22"/>
                <w:szCs w:val="22"/>
              </w:rPr>
            </w:pPr>
          </w:p>
        </w:tc>
        <w:tc>
          <w:tcPr>
            <w:tcW w:w="8198" w:type="dxa"/>
          </w:tcPr>
          <w:p w14:paraId="6013DFE5" w14:textId="77777777" w:rsidR="002D32F5" w:rsidRPr="00AB0BFF" w:rsidRDefault="006E0C71">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color w:val="000000"/>
                <w:sz w:val="22"/>
                <w:szCs w:val="22"/>
              </w:rPr>
              <w:t>Action 1.4.1: Quantify the level of recreational fishing activity in the Mediterranean, guided by GFCM recreational fisheries handbook.</w:t>
            </w:r>
          </w:p>
        </w:tc>
      </w:tr>
      <w:tr w:rsidR="002D32F5" w:rsidRPr="00AB0BFF" w14:paraId="6013DFE8" w14:textId="77777777">
        <w:tc>
          <w:tcPr>
            <w:tcW w:w="9016" w:type="dxa"/>
            <w:gridSpan w:val="3"/>
          </w:tcPr>
          <w:p w14:paraId="6013DFE7" w14:textId="77777777" w:rsidR="002D32F5" w:rsidRPr="00AB0BFF" w:rsidRDefault="006E0C71">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b/>
                <w:color w:val="000000"/>
                <w:sz w:val="22"/>
                <w:szCs w:val="22"/>
              </w:rPr>
              <w:t xml:space="preserve">GOAL 2 </w:t>
            </w:r>
            <w:proofErr w:type="spellStart"/>
            <w:r w:rsidRPr="00AB0BFF">
              <w:rPr>
                <w:rFonts w:ascii="Arial" w:eastAsia="Arial" w:hAnsi="Arial" w:cs="Arial"/>
                <w:b/>
                <w:color w:val="000000"/>
                <w:sz w:val="22"/>
                <w:szCs w:val="22"/>
              </w:rPr>
              <w:t>Angelshark</w:t>
            </w:r>
            <w:proofErr w:type="spellEnd"/>
            <w:r w:rsidRPr="00AB0BFF">
              <w:rPr>
                <w:rFonts w:ascii="Arial" w:eastAsia="Arial" w:hAnsi="Arial" w:cs="Arial"/>
                <w:b/>
                <w:color w:val="000000"/>
                <w:sz w:val="22"/>
                <w:szCs w:val="22"/>
              </w:rPr>
              <w:t xml:space="preserve"> habitat is identified and protected.</w:t>
            </w:r>
          </w:p>
        </w:tc>
      </w:tr>
      <w:tr w:rsidR="002D32F5" w:rsidRPr="00AB0BFF" w14:paraId="6013DFEB" w14:textId="77777777">
        <w:tc>
          <w:tcPr>
            <w:tcW w:w="409" w:type="dxa"/>
          </w:tcPr>
          <w:p w14:paraId="6013DFE9"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EA" w14:textId="599656A2"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2.1: Angel</w:t>
            </w:r>
            <w:r w:rsidR="006C782C"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 distribution is better understood.</w:t>
            </w:r>
          </w:p>
        </w:tc>
      </w:tr>
      <w:tr w:rsidR="002D32F5" w:rsidRPr="00AB0BFF" w14:paraId="6013DFEF" w14:textId="77777777">
        <w:tc>
          <w:tcPr>
            <w:tcW w:w="409" w:type="dxa"/>
          </w:tcPr>
          <w:p w14:paraId="6013DFEC"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ED"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EE"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2.1.3: Use fisheries data and other reporting methods to improve spatial data on distribution.</w:t>
            </w:r>
          </w:p>
        </w:tc>
      </w:tr>
      <w:tr w:rsidR="002D32F5" w:rsidRPr="00AB0BFF" w14:paraId="6013DFF2" w14:textId="77777777">
        <w:tc>
          <w:tcPr>
            <w:tcW w:w="409" w:type="dxa"/>
          </w:tcPr>
          <w:p w14:paraId="6013DFF0"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F1" w14:textId="7659DC21"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2.3: Angel</w:t>
            </w:r>
            <w:r w:rsidR="006C782C"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 habitat is identified, specifically Critical Angel</w:t>
            </w:r>
            <w:r w:rsidR="006C782C" w:rsidRPr="00AB0BFF">
              <w:rPr>
                <w:rFonts w:ascii="Arial" w:eastAsia="Arial" w:hAnsi="Arial" w:cs="Arial"/>
                <w:b/>
                <w:color w:val="000000"/>
                <w:sz w:val="22"/>
                <w:szCs w:val="22"/>
              </w:rPr>
              <w:t xml:space="preserve"> S</w:t>
            </w:r>
            <w:r w:rsidRPr="00AB0BFF">
              <w:rPr>
                <w:rFonts w:ascii="Arial" w:eastAsia="Arial" w:hAnsi="Arial" w:cs="Arial"/>
                <w:b/>
                <w:color w:val="000000"/>
                <w:sz w:val="22"/>
                <w:szCs w:val="22"/>
              </w:rPr>
              <w:t>hark Areas (CASAs).</w:t>
            </w:r>
          </w:p>
        </w:tc>
      </w:tr>
      <w:tr w:rsidR="002D32F5" w:rsidRPr="00AB0BFF" w14:paraId="6013DFF6" w14:textId="77777777">
        <w:tc>
          <w:tcPr>
            <w:tcW w:w="409" w:type="dxa"/>
          </w:tcPr>
          <w:p w14:paraId="6013DFF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F4"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F5"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2.3.3: Increase engagement with SPA/RAC habitat mapping programmes to identify potential CASAs.</w:t>
            </w:r>
          </w:p>
        </w:tc>
      </w:tr>
      <w:tr w:rsidR="002D32F5" w:rsidRPr="00AB0BFF" w14:paraId="6013DFFA" w14:textId="77777777">
        <w:tc>
          <w:tcPr>
            <w:tcW w:w="409" w:type="dxa"/>
          </w:tcPr>
          <w:p w14:paraId="6013DFF7"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F8"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DFF9"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2.3.6: Identify activities and develop management plans aiming to conserve and restore CASAs in CMS Range States, in line with CMS Appendix I obligations.</w:t>
            </w:r>
          </w:p>
        </w:tc>
      </w:tr>
      <w:tr w:rsidR="002D32F5" w:rsidRPr="00AB0BFF" w14:paraId="6013DFFD" w14:textId="77777777">
        <w:tc>
          <w:tcPr>
            <w:tcW w:w="409" w:type="dxa"/>
          </w:tcPr>
          <w:p w14:paraId="6013DFFB"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DFFC" w14:textId="7B384133"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2.4: Angel</w:t>
            </w:r>
            <w:r w:rsidR="006C782C"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 habitat is reflected in marine spatial planning and coastal development.</w:t>
            </w:r>
          </w:p>
        </w:tc>
      </w:tr>
      <w:tr w:rsidR="002D32F5" w:rsidRPr="00AB0BFF" w14:paraId="6013E001" w14:textId="77777777">
        <w:tc>
          <w:tcPr>
            <w:tcW w:w="409" w:type="dxa"/>
          </w:tcPr>
          <w:p w14:paraId="6013DFFE"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DFFF"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00"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2.4.1: Engage with Environmental Impact Assessment (EIA) process prior to coastal developments near CASAs.</w:t>
            </w:r>
          </w:p>
        </w:tc>
      </w:tr>
      <w:tr w:rsidR="002D32F5" w:rsidRPr="00AB0BFF" w14:paraId="6013E005" w14:textId="77777777">
        <w:tc>
          <w:tcPr>
            <w:tcW w:w="409" w:type="dxa"/>
          </w:tcPr>
          <w:p w14:paraId="6013E002"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0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04"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2.4.2: Monitor coastal developments near CASAs and mitigate impacts where possible.</w:t>
            </w:r>
          </w:p>
        </w:tc>
      </w:tr>
      <w:tr w:rsidR="002D32F5" w:rsidRPr="00AB0BFF" w14:paraId="6013E009" w14:textId="77777777">
        <w:tc>
          <w:tcPr>
            <w:tcW w:w="409" w:type="dxa"/>
          </w:tcPr>
          <w:p w14:paraId="6013E006"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07"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08"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2.4.3: Identify what spatial/temporal management measures would be most appropriate according to each subarea.</w:t>
            </w:r>
          </w:p>
        </w:tc>
      </w:tr>
      <w:tr w:rsidR="002D32F5" w:rsidRPr="00AB0BFF" w14:paraId="6013E00D" w14:textId="77777777">
        <w:tc>
          <w:tcPr>
            <w:tcW w:w="409" w:type="dxa"/>
          </w:tcPr>
          <w:p w14:paraId="6013E00A"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0B"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0C" w14:textId="6DB4182F"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Action 2.4.4: Include CASAs in MPA processes and EIA to ensure these areas are managed sustainably, that important habitat features are conserved and maintained or re-established and that impacts on </w:t>
            </w:r>
            <w:r w:rsidR="00817F56" w:rsidRPr="00AB0BFF">
              <w:rPr>
                <w:rFonts w:ascii="Arial" w:eastAsia="Arial" w:hAnsi="Arial" w:cs="Arial"/>
                <w:color w:val="000000"/>
                <w:sz w:val="22"/>
                <w:szCs w:val="22"/>
              </w:rPr>
              <w:t>a</w:t>
            </w:r>
            <w:r w:rsidRPr="00AB0BFF">
              <w:rPr>
                <w:rFonts w:ascii="Arial" w:eastAsia="Arial" w:hAnsi="Arial" w:cs="Arial"/>
                <w:color w:val="000000"/>
                <w:sz w:val="22"/>
                <w:szCs w:val="22"/>
              </w:rPr>
              <w:t>ngel</w:t>
            </w:r>
            <w:r w:rsidR="00817F56"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sharks are kept at acceptable levels.</w:t>
            </w:r>
          </w:p>
        </w:tc>
      </w:tr>
      <w:tr w:rsidR="002D32F5" w:rsidRPr="00AB0BFF" w14:paraId="6013E00F" w14:textId="77777777">
        <w:tc>
          <w:tcPr>
            <w:tcW w:w="9016" w:type="dxa"/>
            <w:gridSpan w:val="3"/>
          </w:tcPr>
          <w:p w14:paraId="6013E00E" w14:textId="3110BD0F" w:rsidR="002D32F5" w:rsidRPr="00AB0BFF" w:rsidRDefault="006E0C71">
            <w:pPr>
              <w:pBdr>
                <w:top w:val="nil"/>
                <w:left w:val="nil"/>
                <w:bottom w:val="nil"/>
                <w:right w:val="nil"/>
                <w:between w:val="nil"/>
              </w:pBdr>
              <w:spacing w:line="276" w:lineRule="auto"/>
              <w:rPr>
                <w:rFonts w:ascii="Arial" w:eastAsia="Arial" w:hAnsi="Arial" w:cs="Arial"/>
                <w:color w:val="000000"/>
                <w:sz w:val="22"/>
                <w:szCs w:val="22"/>
              </w:rPr>
            </w:pPr>
            <w:r w:rsidRPr="00AB0BFF">
              <w:rPr>
                <w:rFonts w:ascii="Arial" w:eastAsia="Arial" w:hAnsi="Arial" w:cs="Arial"/>
                <w:b/>
                <w:color w:val="000000"/>
                <w:sz w:val="22"/>
                <w:szCs w:val="22"/>
              </w:rPr>
              <w:t xml:space="preserve">Goal 3: National legislation for </w:t>
            </w:r>
            <w:r w:rsidR="00AE10EC" w:rsidRPr="00AB0BFF">
              <w:rPr>
                <w:rFonts w:ascii="Arial" w:eastAsia="Arial" w:hAnsi="Arial" w:cs="Arial"/>
                <w:b/>
                <w:color w:val="000000"/>
                <w:sz w:val="22"/>
                <w:szCs w:val="22"/>
              </w:rPr>
              <w:t>a</w:t>
            </w:r>
            <w:r w:rsidRPr="00AB0BFF">
              <w:rPr>
                <w:rFonts w:ascii="Arial" w:eastAsia="Arial" w:hAnsi="Arial" w:cs="Arial"/>
                <w:b/>
                <w:color w:val="000000"/>
                <w:sz w:val="22"/>
                <w:szCs w:val="22"/>
              </w:rPr>
              <w:t>ngel</w:t>
            </w:r>
            <w:r w:rsidR="00AE10EC" w:rsidRPr="00AB0BFF">
              <w:rPr>
                <w:rFonts w:ascii="Arial" w:eastAsia="Arial" w:hAnsi="Arial" w:cs="Arial"/>
                <w:b/>
                <w:color w:val="000000"/>
                <w:sz w:val="22"/>
                <w:szCs w:val="22"/>
              </w:rPr>
              <w:t xml:space="preserve"> </w:t>
            </w:r>
            <w:r w:rsidRPr="00AB0BFF">
              <w:rPr>
                <w:rFonts w:ascii="Arial" w:eastAsia="Arial" w:hAnsi="Arial" w:cs="Arial"/>
                <w:b/>
                <w:color w:val="000000"/>
                <w:sz w:val="22"/>
                <w:szCs w:val="22"/>
              </w:rPr>
              <w:t>shark</w:t>
            </w:r>
            <w:r w:rsidR="00AE10EC" w:rsidRPr="00AB0BFF">
              <w:rPr>
                <w:rFonts w:ascii="Arial" w:eastAsia="Arial" w:hAnsi="Arial" w:cs="Arial"/>
                <w:b/>
                <w:color w:val="000000"/>
                <w:sz w:val="22"/>
                <w:szCs w:val="22"/>
              </w:rPr>
              <w:t>s</w:t>
            </w:r>
            <w:r w:rsidRPr="00AB0BFF">
              <w:rPr>
                <w:rFonts w:ascii="Arial" w:eastAsia="Arial" w:hAnsi="Arial" w:cs="Arial"/>
                <w:b/>
                <w:color w:val="000000"/>
                <w:sz w:val="22"/>
                <w:szCs w:val="22"/>
              </w:rPr>
              <w:t xml:space="preserve"> is established, implemented and enforced.</w:t>
            </w:r>
          </w:p>
        </w:tc>
      </w:tr>
      <w:tr w:rsidR="002D32F5" w:rsidRPr="00AB0BFF" w14:paraId="6013E012" w14:textId="77777777">
        <w:tc>
          <w:tcPr>
            <w:tcW w:w="409" w:type="dxa"/>
          </w:tcPr>
          <w:p w14:paraId="6013E010"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E011" w14:textId="35D4C588"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 xml:space="preserve">Objective 3.1: </w:t>
            </w:r>
            <w:proofErr w:type="spellStart"/>
            <w:r w:rsidRPr="00AB0BFF">
              <w:rPr>
                <w:rFonts w:ascii="Arial" w:eastAsia="Arial" w:hAnsi="Arial" w:cs="Arial"/>
                <w:b/>
                <w:color w:val="000000"/>
                <w:sz w:val="22"/>
                <w:szCs w:val="22"/>
              </w:rPr>
              <w:t>Angelsharks</w:t>
            </w:r>
            <w:proofErr w:type="spellEnd"/>
            <w:r w:rsidRPr="00AB0BFF">
              <w:rPr>
                <w:rFonts w:ascii="Arial" w:eastAsia="Arial" w:hAnsi="Arial" w:cs="Arial"/>
                <w:b/>
                <w:color w:val="000000"/>
                <w:sz w:val="22"/>
                <w:szCs w:val="22"/>
              </w:rPr>
              <w:t xml:space="preserve"> are protected by regional and national management measures (where GFCM/42/2018/2 has been adopted, go to Action 3.1.5 or Objective 3.2)</w:t>
            </w:r>
            <w:r w:rsidR="00C84C7A" w:rsidRPr="00AB0BFF">
              <w:rPr>
                <w:rFonts w:ascii="Arial" w:eastAsia="Arial" w:hAnsi="Arial" w:cs="Arial"/>
                <w:b/>
                <w:color w:val="000000"/>
                <w:sz w:val="22"/>
                <w:szCs w:val="22"/>
              </w:rPr>
              <w:t>.</w:t>
            </w:r>
          </w:p>
        </w:tc>
      </w:tr>
      <w:tr w:rsidR="002D32F5" w:rsidRPr="00AB0BFF" w14:paraId="6013E016" w14:textId="77777777">
        <w:tc>
          <w:tcPr>
            <w:tcW w:w="409" w:type="dxa"/>
          </w:tcPr>
          <w:p w14:paraId="6013E01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14"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15"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3.1.1: Review national legislation and identify gaps in the implementation of relevant international and regional obligations, including those under GFCM and CMS.</w:t>
            </w:r>
          </w:p>
        </w:tc>
      </w:tr>
      <w:tr w:rsidR="002D32F5" w:rsidRPr="00AB0BFF" w14:paraId="6013E01A" w14:textId="77777777">
        <w:tc>
          <w:tcPr>
            <w:tcW w:w="409" w:type="dxa"/>
          </w:tcPr>
          <w:p w14:paraId="6013E017"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18"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19"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3.1.2: Transpose GFCM/42/2018/2 into national legislation where lacking.</w:t>
            </w:r>
          </w:p>
        </w:tc>
      </w:tr>
      <w:tr w:rsidR="002D32F5" w:rsidRPr="00AB0BFF" w14:paraId="6013E01E" w14:textId="77777777">
        <w:tc>
          <w:tcPr>
            <w:tcW w:w="409" w:type="dxa"/>
          </w:tcPr>
          <w:p w14:paraId="6013E01B"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1C"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1D" w14:textId="70C37E81"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685B2F83">
              <w:rPr>
                <w:rFonts w:ascii="Arial" w:eastAsia="Arial" w:hAnsi="Arial" w:cs="Arial"/>
                <w:color w:val="000000" w:themeColor="text1"/>
                <w:sz w:val="22"/>
                <w:szCs w:val="22"/>
              </w:rPr>
              <w:t>Action 3.1.3: Fulfil obligations under CMS App I &amp; II listing and CMS Sharks MOU Annex I.</w:t>
            </w:r>
          </w:p>
        </w:tc>
      </w:tr>
      <w:tr w:rsidR="002D32F5" w:rsidRPr="00AB0BFF" w14:paraId="6013E022" w14:textId="77777777">
        <w:tc>
          <w:tcPr>
            <w:tcW w:w="409" w:type="dxa"/>
          </w:tcPr>
          <w:p w14:paraId="6013E01F"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20"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21"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3.1.5: Where absent, seek adoption of full protective measures to cover recreational activities and disturbance.</w:t>
            </w:r>
          </w:p>
        </w:tc>
      </w:tr>
      <w:tr w:rsidR="002D32F5" w:rsidRPr="00AB0BFF" w14:paraId="6013E025" w14:textId="77777777">
        <w:tc>
          <w:tcPr>
            <w:tcW w:w="409" w:type="dxa"/>
          </w:tcPr>
          <w:p w14:paraId="6013E02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E024"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3.2: Management measures are implemented and enforced.</w:t>
            </w:r>
          </w:p>
        </w:tc>
      </w:tr>
      <w:tr w:rsidR="002D32F5" w:rsidRPr="00AB0BFF" w14:paraId="6013E029" w14:textId="77777777">
        <w:tc>
          <w:tcPr>
            <w:tcW w:w="409" w:type="dxa"/>
          </w:tcPr>
          <w:p w14:paraId="6013E026"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27"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28"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3.2.1: Implement and enforce GFCM/42/2018/2 &amp; national legislations.</w:t>
            </w:r>
          </w:p>
        </w:tc>
      </w:tr>
      <w:tr w:rsidR="002D32F5" w:rsidRPr="00AB0BFF" w14:paraId="6013E02D" w14:textId="77777777">
        <w:tc>
          <w:tcPr>
            <w:tcW w:w="409" w:type="dxa"/>
          </w:tcPr>
          <w:p w14:paraId="6013E02A"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2B"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2C"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3.2.2: Implement CMS Appendix I listing in all Mediterranean and Black Sea Range States.</w:t>
            </w:r>
          </w:p>
        </w:tc>
      </w:tr>
      <w:tr w:rsidR="002D32F5" w:rsidRPr="00AB0BFF" w14:paraId="6013E031" w14:textId="77777777">
        <w:tc>
          <w:tcPr>
            <w:tcW w:w="409" w:type="dxa"/>
          </w:tcPr>
          <w:p w14:paraId="6013E02E"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2F"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30"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3.2.3: Reinforce compliance reporting processes at regional fora, requiring more detailed documentation.</w:t>
            </w:r>
          </w:p>
        </w:tc>
      </w:tr>
      <w:tr w:rsidR="002D32F5" w:rsidRPr="00AB0BFF" w14:paraId="6013E035" w14:textId="77777777">
        <w:tc>
          <w:tcPr>
            <w:tcW w:w="409" w:type="dxa"/>
          </w:tcPr>
          <w:p w14:paraId="6013E032"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33"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34"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3.2.7: Ensure regulatory obligations are reflected in training for fishers, accommodating subregional constraints (see Action 1.3.3).</w:t>
            </w:r>
          </w:p>
        </w:tc>
      </w:tr>
      <w:tr w:rsidR="002D32F5" w:rsidRPr="00AB0BFF" w14:paraId="6013E038" w14:textId="77777777">
        <w:tc>
          <w:tcPr>
            <w:tcW w:w="409" w:type="dxa"/>
          </w:tcPr>
          <w:p w14:paraId="6013E036"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607" w:type="dxa"/>
            <w:gridSpan w:val="2"/>
          </w:tcPr>
          <w:p w14:paraId="6013E037"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b/>
                <w:color w:val="000000"/>
                <w:sz w:val="22"/>
                <w:szCs w:val="22"/>
              </w:rPr>
              <w:t>Objective 3.3:</w:t>
            </w:r>
            <w:r w:rsidRPr="00AB0BFF">
              <w:rPr>
                <w:rFonts w:ascii="Arial" w:eastAsia="Arial" w:hAnsi="Arial" w:cs="Arial"/>
                <w:color w:val="000000"/>
                <w:sz w:val="22"/>
                <w:szCs w:val="22"/>
              </w:rPr>
              <w:t xml:space="preserve"> </w:t>
            </w:r>
            <w:r w:rsidRPr="00AB0BFF">
              <w:rPr>
                <w:rFonts w:ascii="Arial" w:eastAsia="Arial" w:hAnsi="Arial" w:cs="Arial"/>
                <w:b/>
                <w:color w:val="000000"/>
                <w:sz w:val="22"/>
                <w:szCs w:val="22"/>
              </w:rPr>
              <w:t>CASAs are protected through appropriate spatial and/or temporal management of non-fishing as well as fishing activities (in line with Goal 2).</w:t>
            </w:r>
          </w:p>
        </w:tc>
      </w:tr>
      <w:tr w:rsidR="002D32F5" w:rsidRPr="00AB0BFF" w14:paraId="6013E03C" w14:textId="77777777">
        <w:tc>
          <w:tcPr>
            <w:tcW w:w="409" w:type="dxa"/>
          </w:tcPr>
          <w:p w14:paraId="6013E039"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409" w:type="dxa"/>
          </w:tcPr>
          <w:p w14:paraId="6013E03A" w14:textId="77777777" w:rsidR="002D32F5" w:rsidRPr="00AB0BFF" w:rsidRDefault="002D32F5">
            <w:pPr>
              <w:pBdr>
                <w:top w:val="nil"/>
                <w:left w:val="nil"/>
                <w:bottom w:val="nil"/>
                <w:right w:val="nil"/>
                <w:between w:val="nil"/>
              </w:pBdr>
              <w:spacing w:after="200" w:line="276" w:lineRule="auto"/>
              <w:rPr>
                <w:rFonts w:ascii="Arial" w:eastAsia="Arial" w:hAnsi="Arial" w:cs="Arial"/>
                <w:color w:val="000000"/>
                <w:sz w:val="22"/>
                <w:szCs w:val="22"/>
              </w:rPr>
            </w:pPr>
          </w:p>
        </w:tc>
        <w:tc>
          <w:tcPr>
            <w:tcW w:w="8198" w:type="dxa"/>
          </w:tcPr>
          <w:p w14:paraId="6013E03B"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Action 3.3.2: Ensure CMS obligations are reflected in marine spatial planning (e.g. MPAs, FRAs, SPAs) and coastal development processes.</w:t>
            </w:r>
          </w:p>
        </w:tc>
      </w:tr>
    </w:tbl>
    <w:p w14:paraId="6013E03D" w14:textId="77777777" w:rsidR="002D32F5" w:rsidRPr="00AB0BFF" w:rsidRDefault="006E0C71">
      <w:pPr>
        <w:pBdr>
          <w:top w:val="nil"/>
          <w:left w:val="nil"/>
          <w:bottom w:val="nil"/>
          <w:right w:val="nil"/>
          <w:between w:val="nil"/>
        </w:pBdr>
        <w:spacing w:after="200" w:line="276" w:lineRule="auto"/>
        <w:rPr>
          <w:rFonts w:ascii="Arial" w:eastAsia="Arial" w:hAnsi="Arial" w:cs="Arial"/>
          <w:color w:val="000000"/>
          <w:sz w:val="22"/>
          <w:szCs w:val="22"/>
        </w:rPr>
      </w:pPr>
      <w:r w:rsidRPr="00AB0BFF">
        <w:rPr>
          <w:rFonts w:ascii="Arial" w:eastAsia="Arial" w:hAnsi="Arial" w:cs="Arial"/>
          <w:color w:val="000000"/>
          <w:sz w:val="22"/>
          <w:szCs w:val="22"/>
        </w:rPr>
        <w:t xml:space="preserve"> </w:t>
      </w:r>
      <w:r w:rsidRPr="00AB0BFF">
        <w:rPr>
          <w:rFonts w:ascii="Arial" w:hAnsi="Arial" w:cs="Arial"/>
          <w:sz w:val="22"/>
          <w:szCs w:val="22"/>
        </w:rPr>
        <w:br w:type="page"/>
      </w:r>
    </w:p>
    <w:p w14:paraId="6013E03E" w14:textId="6005F344" w:rsidR="002D32F5" w:rsidRPr="00AB0BFF" w:rsidRDefault="006E0C71" w:rsidP="00816622">
      <w:pPr>
        <w:pStyle w:val="Heading2"/>
        <w:spacing w:line="276" w:lineRule="auto"/>
        <w:ind w:left="0"/>
        <w:rPr>
          <w:rFonts w:cs="Arial"/>
          <w:sz w:val="22"/>
          <w:szCs w:val="22"/>
        </w:rPr>
      </w:pPr>
      <w:bookmarkStart w:id="155" w:name="_Toc95130654"/>
      <w:r w:rsidRPr="00AB0BFF">
        <w:rPr>
          <w:rFonts w:cs="Arial"/>
          <w:sz w:val="22"/>
          <w:szCs w:val="22"/>
        </w:rPr>
        <w:lastRenderedPageBreak/>
        <w:t xml:space="preserve">Annex II: Suggested field headings and descriptions for collation of data on </w:t>
      </w:r>
      <w:proofErr w:type="spellStart"/>
      <w:r w:rsidRPr="00AB0BFF">
        <w:rPr>
          <w:rFonts w:cs="Arial"/>
          <w:sz w:val="22"/>
          <w:szCs w:val="22"/>
        </w:rPr>
        <w:t>Angelshark</w:t>
      </w:r>
      <w:proofErr w:type="spellEnd"/>
      <w:r w:rsidRPr="00AB0BFF">
        <w:rPr>
          <w:rFonts w:cs="Arial"/>
          <w:sz w:val="22"/>
          <w:szCs w:val="22"/>
        </w:rPr>
        <w:t xml:space="preserve"> presence. </w:t>
      </w:r>
      <w:r w:rsidR="000011E0" w:rsidRPr="00AB0BFF">
        <w:rPr>
          <w:rFonts w:cs="Arial"/>
          <w:b w:val="0"/>
          <w:bCs/>
          <w:i w:val="0"/>
          <w:iCs/>
          <w:sz w:val="22"/>
          <w:szCs w:val="22"/>
        </w:rPr>
        <w:t>The table</w:t>
      </w:r>
      <w:r w:rsidR="00D34226" w:rsidRPr="00AB0BFF">
        <w:rPr>
          <w:rFonts w:cs="Arial"/>
          <w:b w:val="0"/>
          <w:bCs/>
          <w:i w:val="0"/>
          <w:iCs/>
          <w:sz w:val="22"/>
          <w:szCs w:val="22"/>
        </w:rPr>
        <w:t xml:space="preserve"> includes a list of data fields</w:t>
      </w:r>
      <w:r w:rsidR="00132DF6" w:rsidRPr="00AB0BFF">
        <w:rPr>
          <w:rFonts w:cs="Arial"/>
          <w:b w:val="0"/>
          <w:bCs/>
          <w:i w:val="0"/>
          <w:iCs/>
          <w:sz w:val="22"/>
          <w:szCs w:val="22"/>
        </w:rPr>
        <w:t xml:space="preserve"> and accompanying formats</w:t>
      </w:r>
      <w:r w:rsidR="00D34226" w:rsidRPr="00AB0BFF">
        <w:rPr>
          <w:rFonts w:cs="Arial"/>
          <w:b w:val="0"/>
          <w:bCs/>
          <w:i w:val="0"/>
          <w:iCs/>
          <w:sz w:val="22"/>
          <w:szCs w:val="22"/>
        </w:rPr>
        <w:t xml:space="preserve"> that </w:t>
      </w:r>
      <w:r w:rsidR="00412D54" w:rsidRPr="00AB0BFF">
        <w:rPr>
          <w:rFonts w:cs="Arial"/>
          <w:b w:val="0"/>
          <w:bCs/>
          <w:i w:val="0"/>
          <w:iCs/>
          <w:sz w:val="22"/>
          <w:szCs w:val="22"/>
        </w:rPr>
        <w:t>c</w:t>
      </w:r>
      <w:r w:rsidR="00D34226" w:rsidRPr="00AB0BFF">
        <w:rPr>
          <w:rFonts w:cs="Arial"/>
          <w:b w:val="0"/>
          <w:bCs/>
          <w:i w:val="0"/>
          <w:iCs/>
          <w:sz w:val="22"/>
          <w:szCs w:val="22"/>
        </w:rPr>
        <w:t>ould be used to collect information</w:t>
      </w:r>
      <w:r w:rsidR="00826268" w:rsidRPr="00AB0BFF">
        <w:rPr>
          <w:rFonts w:cs="Arial"/>
          <w:b w:val="0"/>
          <w:bCs/>
          <w:i w:val="0"/>
          <w:iCs/>
          <w:sz w:val="22"/>
          <w:szCs w:val="22"/>
        </w:rPr>
        <w:t xml:space="preserve"> on sightings or captures of </w:t>
      </w:r>
      <w:proofErr w:type="spellStart"/>
      <w:r w:rsidR="00826268" w:rsidRPr="00AB0BFF">
        <w:rPr>
          <w:rFonts w:cs="Arial"/>
          <w:b w:val="0"/>
          <w:bCs/>
          <w:i w:val="0"/>
          <w:iCs/>
          <w:sz w:val="22"/>
          <w:szCs w:val="22"/>
        </w:rPr>
        <w:t>Angelsharks</w:t>
      </w:r>
      <w:proofErr w:type="spellEnd"/>
      <w:r w:rsidR="00132DF6" w:rsidRPr="00AB0BFF">
        <w:rPr>
          <w:rFonts w:cs="Arial"/>
          <w:b w:val="0"/>
          <w:bCs/>
          <w:i w:val="0"/>
          <w:iCs/>
          <w:sz w:val="22"/>
          <w:szCs w:val="22"/>
        </w:rPr>
        <w:t xml:space="preserve">. </w:t>
      </w:r>
      <w:r w:rsidR="00CB7EE3" w:rsidRPr="00AB0BFF">
        <w:rPr>
          <w:rFonts w:cs="Arial"/>
          <w:b w:val="0"/>
          <w:bCs/>
          <w:i w:val="0"/>
          <w:iCs/>
          <w:sz w:val="22"/>
          <w:szCs w:val="22"/>
        </w:rPr>
        <w:t>The</w:t>
      </w:r>
      <w:r w:rsidR="00132DF6" w:rsidRPr="00AB0BFF">
        <w:rPr>
          <w:rFonts w:cs="Arial"/>
          <w:b w:val="0"/>
          <w:bCs/>
          <w:i w:val="0"/>
          <w:iCs/>
          <w:sz w:val="22"/>
          <w:szCs w:val="22"/>
        </w:rPr>
        <w:t xml:space="preserve"> field</w:t>
      </w:r>
      <w:r w:rsidR="00CB7EE3" w:rsidRPr="00AB0BFF">
        <w:rPr>
          <w:rFonts w:cs="Arial"/>
          <w:b w:val="0"/>
          <w:bCs/>
          <w:i w:val="0"/>
          <w:iCs/>
          <w:sz w:val="22"/>
          <w:szCs w:val="22"/>
        </w:rPr>
        <w:t>s align with those captured through</w:t>
      </w:r>
      <w:bookmarkEnd w:id="155"/>
      <w:r w:rsidR="00CB7EE3" w:rsidRPr="00AB0BFF">
        <w:rPr>
          <w:rFonts w:cs="Arial"/>
          <w:b w:val="0"/>
          <w:bCs/>
          <w:i w:val="0"/>
          <w:iCs/>
          <w:sz w:val="22"/>
          <w:szCs w:val="22"/>
        </w:rPr>
        <w:t xml:space="preserve"> the Angel Shark Sightings Map</w:t>
      </w:r>
      <w:r w:rsidR="00173A62" w:rsidRPr="00AB0BFF">
        <w:rPr>
          <w:rFonts w:cs="Arial"/>
          <w:b w:val="0"/>
          <w:bCs/>
          <w:i w:val="0"/>
          <w:iCs/>
          <w:sz w:val="22"/>
          <w:szCs w:val="22"/>
        </w:rPr>
        <w:t>, in addition to some others (denoted by *), which may be useful.</w:t>
      </w:r>
      <w:r w:rsidR="00F5405B" w:rsidRPr="00AB0BFF">
        <w:rPr>
          <w:rFonts w:cs="Arial"/>
          <w:b w:val="0"/>
          <w:bCs/>
          <w:i w:val="0"/>
          <w:iCs/>
          <w:sz w:val="22"/>
          <w:szCs w:val="22"/>
        </w:rPr>
        <w:t xml:space="preserve"> More fields are available through the Angel Shark Sightings Map, not included here for </w:t>
      </w:r>
      <w:r w:rsidR="004167EA" w:rsidRPr="00AB0BFF">
        <w:rPr>
          <w:rFonts w:cs="Arial"/>
          <w:b w:val="0"/>
          <w:bCs/>
          <w:i w:val="0"/>
          <w:iCs/>
          <w:sz w:val="22"/>
          <w:szCs w:val="22"/>
        </w:rPr>
        <w:t xml:space="preserve">brevity, including the option </w:t>
      </w:r>
      <w:r w:rsidR="00CC3D1D" w:rsidRPr="00AB0BFF">
        <w:rPr>
          <w:rFonts w:cs="Arial"/>
          <w:b w:val="0"/>
          <w:bCs/>
          <w:i w:val="0"/>
          <w:iCs/>
          <w:sz w:val="22"/>
          <w:szCs w:val="22"/>
        </w:rPr>
        <w:t xml:space="preserve">to upload </w:t>
      </w:r>
      <w:r w:rsidR="00B91695" w:rsidRPr="00AB0BFF">
        <w:rPr>
          <w:rFonts w:cs="Arial"/>
          <w:b w:val="0"/>
          <w:bCs/>
          <w:i w:val="0"/>
          <w:iCs/>
          <w:sz w:val="22"/>
          <w:szCs w:val="22"/>
        </w:rPr>
        <w:t>photos and videos</w:t>
      </w:r>
      <w:r w:rsidR="004167EA" w:rsidRPr="00AB0BFF">
        <w:rPr>
          <w:rFonts w:cs="Arial"/>
          <w:b w:val="0"/>
          <w:bCs/>
          <w:i w:val="0"/>
          <w:iCs/>
          <w:sz w:val="22"/>
          <w:szCs w:val="22"/>
        </w:rPr>
        <w:t>.</w:t>
      </w:r>
    </w:p>
    <w:p w14:paraId="6013E040" w14:textId="3CFA7EED" w:rsidR="002D32F5" w:rsidRPr="00AB0BFF" w:rsidRDefault="006E0C71" w:rsidP="00816622">
      <w:pPr>
        <w:spacing w:line="276" w:lineRule="auto"/>
        <w:rPr>
          <w:rFonts w:ascii="Arial" w:eastAsia="Arial" w:hAnsi="Arial" w:cs="Arial"/>
          <w:sz w:val="22"/>
          <w:szCs w:val="22"/>
        </w:rPr>
      </w:pPr>
      <w:r w:rsidRPr="00AB0BFF">
        <w:rPr>
          <w:rFonts w:ascii="Arial" w:eastAsia="Arial" w:hAnsi="Arial" w:cs="Arial"/>
          <w:sz w:val="22"/>
          <w:szCs w:val="22"/>
        </w:rPr>
        <w:t xml:space="preserve">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2263"/>
        <w:gridCol w:w="7088"/>
      </w:tblGrid>
      <w:tr w:rsidR="009163AE" w:rsidRPr="00AB0BFF" w14:paraId="0E2A6FE4" w14:textId="77777777" w:rsidTr="000028E8">
        <w:trPr>
          <w:trHeight w:val="340"/>
        </w:trPr>
        <w:tc>
          <w:tcPr>
            <w:tcW w:w="2263" w:type="dxa"/>
            <w:shd w:val="clear" w:color="auto" w:fill="D9D9D9"/>
            <w:vAlign w:val="center"/>
          </w:tcPr>
          <w:p w14:paraId="71E5CB1E" w14:textId="178CAA07" w:rsidR="009163AE" w:rsidRPr="00AB0BFF" w:rsidRDefault="009163AE" w:rsidP="009163AE">
            <w:pPr>
              <w:rPr>
                <w:rFonts w:ascii="Arial" w:eastAsia="Arial" w:hAnsi="Arial" w:cs="Arial"/>
                <w:b/>
                <w:color w:val="000000"/>
                <w:sz w:val="22"/>
                <w:szCs w:val="22"/>
              </w:rPr>
            </w:pPr>
            <w:r w:rsidRPr="00AB0BFF">
              <w:rPr>
                <w:rFonts w:ascii="Arial" w:eastAsia="Arial" w:hAnsi="Arial" w:cs="Arial"/>
                <w:b/>
                <w:color w:val="000000"/>
                <w:sz w:val="22"/>
                <w:szCs w:val="22"/>
              </w:rPr>
              <w:t>Data field</w:t>
            </w:r>
          </w:p>
        </w:tc>
        <w:tc>
          <w:tcPr>
            <w:tcW w:w="7088" w:type="dxa"/>
            <w:shd w:val="clear" w:color="auto" w:fill="D9D9D9"/>
            <w:vAlign w:val="center"/>
          </w:tcPr>
          <w:p w14:paraId="17AE20BB" w14:textId="77777777" w:rsidR="009163AE" w:rsidRPr="00AB0BFF" w:rsidRDefault="009163AE" w:rsidP="009163AE">
            <w:pPr>
              <w:rPr>
                <w:rFonts w:ascii="Arial" w:eastAsia="Arial" w:hAnsi="Arial" w:cs="Arial"/>
                <w:b/>
                <w:color w:val="000000"/>
                <w:sz w:val="22"/>
                <w:szCs w:val="22"/>
              </w:rPr>
            </w:pPr>
            <w:r w:rsidRPr="00AB0BFF">
              <w:rPr>
                <w:rFonts w:ascii="Arial" w:eastAsia="Arial" w:hAnsi="Arial" w:cs="Arial"/>
                <w:b/>
                <w:color w:val="000000"/>
                <w:sz w:val="22"/>
                <w:szCs w:val="22"/>
              </w:rPr>
              <w:t>Format and description</w:t>
            </w:r>
          </w:p>
        </w:tc>
      </w:tr>
      <w:tr w:rsidR="009163AE" w:rsidRPr="00AB0BFF" w14:paraId="2DD3FF7B" w14:textId="77777777" w:rsidTr="000028E8">
        <w:trPr>
          <w:trHeight w:val="20"/>
        </w:trPr>
        <w:tc>
          <w:tcPr>
            <w:tcW w:w="2263" w:type="dxa"/>
            <w:shd w:val="clear" w:color="auto" w:fill="D9D9D9"/>
            <w:vAlign w:val="center"/>
          </w:tcPr>
          <w:p w14:paraId="0D133C06"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Latitude</w:t>
            </w:r>
          </w:p>
        </w:tc>
        <w:tc>
          <w:tcPr>
            <w:tcW w:w="7088" w:type="dxa"/>
            <w:shd w:val="clear" w:color="auto" w:fill="auto"/>
            <w:vAlign w:val="center"/>
          </w:tcPr>
          <w:p w14:paraId="35F25C84"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Latitude in decimal degrees</w:t>
            </w:r>
          </w:p>
        </w:tc>
      </w:tr>
      <w:tr w:rsidR="009163AE" w:rsidRPr="00AB0BFF" w14:paraId="527941D6" w14:textId="77777777" w:rsidTr="000028E8">
        <w:trPr>
          <w:trHeight w:val="20"/>
        </w:trPr>
        <w:tc>
          <w:tcPr>
            <w:tcW w:w="2263" w:type="dxa"/>
            <w:shd w:val="clear" w:color="auto" w:fill="D9D9D9"/>
            <w:vAlign w:val="center"/>
          </w:tcPr>
          <w:p w14:paraId="38FCEF1F"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Longitude</w:t>
            </w:r>
          </w:p>
        </w:tc>
        <w:tc>
          <w:tcPr>
            <w:tcW w:w="7088" w:type="dxa"/>
            <w:shd w:val="clear" w:color="auto" w:fill="auto"/>
            <w:vAlign w:val="center"/>
          </w:tcPr>
          <w:p w14:paraId="5A6E3F25"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Longitude in decimal degrees</w:t>
            </w:r>
          </w:p>
        </w:tc>
      </w:tr>
      <w:tr w:rsidR="00FB1FC8" w:rsidRPr="00AB0BFF" w14:paraId="295543A3" w14:textId="77777777" w:rsidTr="000028E8">
        <w:trPr>
          <w:trHeight w:val="20"/>
        </w:trPr>
        <w:tc>
          <w:tcPr>
            <w:tcW w:w="2263" w:type="dxa"/>
            <w:shd w:val="clear" w:color="auto" w:fill="D9D9D9"/>
            <w:vAlign w:val="center"/>
          </w:tcPr>
          <w:p w14:paraId="09916775" w14:textId="72D5007E" w:rsidR="00FB1FC8" w:rsidRPr="00AB0BFF" w:rsidRDefault="00687C84"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FB1FC8" w:rsidRPr="00AB0BFF">
              <w:rPr>
                <w:rFonts w:ascii="Arial" w:eastAsia="Arial" w:hAnsi="Arial" w:cs="Arial"/>
                <w:color w:val="000000"/>
                <w:sz w:val="22"/>
                <w:szCs w:val="22"/>
              </w:rPr>
              <w:t>Longitude (East/West)</w:t>
            </w:r>
          </w:p>
        </w:tc>
        <w:tc>
          <w:tcPr>
            <w:tcW w:w="7088" w:type="dxa"/>
            <w:shd w:val="clear" w:color="auto" w:fill="auto"/>
            <w:vAlign w:val="center"/>
          </w:tcPr>
          <w:p w14:paraId="2A3AB598" w14:textId="2D8DBBAF" w:rsidR="00FB1FC8" w:rsidRPr="00AB0BFF" w:rsidRDefault="00FB1FC8"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 xml:space="preserve">Whether longitude is </w:t>
            </w:r>
            <w:r w:rsidR="00641145" w:rsidRPr="00AB0BFF">
              <w:rPr>
                <w:rFonts w:ascii="Arial" w:eastAsia="Arial" w:hAnsi="Arial" w:cs="Arial"/>
                <w:color w:val="000000"/>
                <w:sz w:val="22"/>
                <w:szCs w:val="22"/>
              </w:rPr>
              <w:t>East or West</w:t>
            </w:r>
          </w:p>
        </w:tc>
      </w:tr>
      <w:tr w:rsidR="009163AE" w:rsidRPr="00AB0BFF" w14:paraId="7464EFE4" w14:textId="77777777" w:rsidTr="000028E8">
        <w:trPr>
          <w:trHeight w:val="20"/>
        </w:trPr>
        <w:tc>
          <w:tcPr>
            <w:tcW w:w="2263" w:type="dxa"/>
            <w:shd w:val="clear" w:color="auto" w:fill="D9D9D9"/>
            <w:vAlign w:val="center"/>
          </w:tcPr>
          <w:p w14:paraId="10DF8EF4"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Estimated/actual</w:t>
            </w:r>
          </w:p>
        </w:tc>
        <w:tc>
          <w:tcPr>
            <w:tcW w:w="7088" w:type="dxa"/>
            <w:shd w:val="clear" w:color="auto" w:fill="auto"/>
            <w:vAlign w:val="center"/>
          </w:tcPr>
          <w:p w14:paraId="6B7BE2CE" w14:textId="56226B2B"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‘Estimated’ [i.e. position was estimated from a place name]</w:t>
            </w:r>
          </w:p>
          <w:p w14:paraId="0AB8F392" w14:textId="01762213"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‘Actual’ [i.e. position was as recorded]</w:t>
            </w:r>
          </w:p>
        </w:tc>
      </w:tr>
      <w:tr w:rsidR="009163AE" w:rsidRPr="00AB0BFF" w14:paraId="068B9C13" w14:textId="77777777" w:rsidTr="000028E8">
        <w:trPr>
          <w:trHeight w:val="20"/>
        </w:trPr>
        <w:tc>
          <w:tcPr>
            <w:tcW w:w="2263" w:type="dxa"/>
            <w:shd w:val="clear" w:color="auto" w:fill="D9D9D9"/>
            <w:vAlign w:val="center"/>
          </w:tcPr>
          <w:p w14:paraId="5F540572"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Country</w:t>
            </w:r>
          </w:p>
        </w:tc>
        <w:tc>
          <w:tcPr>
            <w:tcW w:w="7088" w:type="dxa"/>
            <w:shd w:val="clear" w:color="auto" w:fill="auto"/>
            <w:vAlign w:val="center"/>
          </w:tcPr>
          <w:p w14:paraId="3561DDED"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Insert country of record</w:t>
            </w:r>
          </w:p>
        </w:tc>
      </w:tr>
      <w:tr w:rsidR="009163AE" w:rsidRPr="00AB0BFF" w14:paraId="0AE990E4" w14:textId="77777777" w:rsidTr="000028E8">
        <w:trPr>
          <w:trHeight w:val="20"/>
        </w:trPr>
        <w:tc>
          <w:tcPr>
            <w:tcW w:w="2263" w:type="dxa"/>
            <w:shd w:val="clear" w:color="auto" w:fill="D9D9D9"/>
            <w:vAlign w:val="center"/>
          </w:tcPr>
          <w:p w14:paraId="34EF499D"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GFCM GSA</w:t>
            </w:r>
          </w:p>
        </w:tc>
        <w:tc>
          <w:tcPr>
            <w:tcW w:w="7088" w:type="dxa"/>
            <w:shd w:val="clear" w:color="auto" w:fill="auto"/>
            <w:vAlign w:val="center"/>
          </w:tcPr>
          <w:p w14:paraId="5AE7D52A" w14:textId="2C05D106"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Insert GFCM Geographic Sub-Area (i.e. GSA1–</w:t>
            </w:r>
            <w:sdt>
              <w:sdtPr>
                <w:rPr>
                  <w:rFonts w:ascii="Arial" w:hAnsi="Arial" w:cs="Arial"/>
                  <w:sz w:val="22"/>
                  <w:szCs w:val="22"/>
                </w:rPr>
                <w:tag w:val="goog_rdk_234"/>
                <w:id w:val="282006900"/>
              </w:sdtPr>
              <w:sdtEndPr/>
              <w:sdtContent/>
            </w:sdt>
            <w:r w:rsidRPr="00AB0BFF">
              <w:rPr>
                <w:rFonts w:ascii="Arial" w:eastAsia="Arial" w:hAnsi="Arial" w:cs="Arial"/>
                <w:color w:val="000000"/>
                <w:sz w:val="22"/>
                <w:szCs w:val="22"/>
              </w:rPr>
              <w:t>GSA29)</w:t>
            </w:r>
          </w:p>
        </w:tc>
      </w:tr>
      <w:tr w:rsidR="009163AE" w:rsidRPr="00AB0BFF" w14:paraId="15CB2963" w14:textId="77777777" w:rsidTr="000028E8">
        <w:trPr>
          <w:trHeight w:val="20"/>
        </w:trPr>
        <w:tc>
          <w:tcPr>
            <w:tcW w:w="2263" w:type="dxa"/>
            <w:shd w:val="clear" w:color="auto" w:fill="D9D9D9"/>
            <w:vAlign w:val="center"/>
          </w:tcPr>
          <w:p w14:paraId="3D682C22"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Species</w:t>
            </w:r>
          </w:p>
        </w:tc>
        <w:tc>
          <w:tcPr>
            <w:tcW w:w="7088" w:type="dxa"/>
            <w:shd w:val="clear" w:color="auto" w:fill="auto"/>
            <w:vAlign w:val="center"/>
          </w:tcPr>
          <w:p w14:paraId="6071DBC2"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Text field, either</w:t>
            </w:r>
          </w:p>
          <w:p w14:paraId="0B087F4A" w14:textId="77777777" w:rsidR="009163AE" w:rsidRPr="00AB0BFF" w:rsidRDefault="009163AE" w:rsidP="00120F40">
            <w:pPr>
              <w:numPr>
                <w:ilvl w:val="0"/>
                <w:numId w:val="2"/>
              </w:numPr>
              <w:pBdr>
                <w:top w:val="nil"/>
                <w:left w:val="nil"/>
                <w:bottom w:val="nil"/>
                <w:right w:val="nil"/>
                <w:between w:val="nil"/>
              </w:pBdr>
              <w:rPr>
                <w:rFonts w:ascii="Arial" w:eastAsia="Arial" w:hAnsi="Arial" w:cs="Arial"/>
                <w:i/>
                <w:color w:val="000000"/>
                <w:sz w:val="22"/>
                <w:szCs w:val="22"/>
              </w:rPr>
            </w:pP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squatina</w:t>
            </w:r>
            <w:proofErr w:type="spellEnd"/>
          </w:p>
          <w:p w14:paraId="6007FD3E" w14:textId="77777777" w:rsidR="009163AE" w:rsidRPr="00AB0BFF" w:rsidRDefault="009163AE" w:rsidP="00120F40">
            <w:pPr>
              <w:numPr>
                <w:ilvl w:val="0"/>
                <w:numId w:val="2"/>
              </w:numPr>
              <w:pBdr>
                <w:top w:val="nil"/>
                <w:left w:val="nil"/>
                <w:bottom w:val="nil"/>
                <w:right w:val="nil"/>
                <w:between w:val="nil"/>
              </w:pBdr>
              <w:rPr>
                <w:rFonts w:ascii="Arial" w:eastAsia="Arial" w:hAnsi="Arial" w:cs="Arial"/>
                <w:i/>
                <w:color w:val="000000"/>
                <w:sz w:val="22"/>
                <w:szCs w:val="22"/>
              </w:rPr>
            </w:pPr>
            <w:r w:rsidRPr="00AB0BFF">
              <w:rPr>
                <w:rFonts w:ascii="Arial" w:eastAsia="Arial" w:hAnsi="Arial" w:cs="Arial"/>
                <w:i/>
                <w:color w:val="000000"/>
                <w:sz w:val="22"/>
                <w:szCs w:val="22"/>
              </w:rPr>
              <w:t xml:space="preserve">Squatina </w:t>
            </w:r>
            <w:proofErr w:type="spellStart"/>
            <w:r w:rsidRPr="00AB0BFF">
              <w:rPr>
                <w:rFonts w:ascii="Arial" w:eastAsia="Arial" w:hAnsi="Arial" w:cs="Arial"/>
                <w:i/>
                <w:color w:val="000000"/>
                <w:sz w:val="22"/>
                <w:szCs w:val="22"/>
              </w:rPr>
              <w:t>oculata</w:t>
            </w:r>
            <w:proofErr w:type="spellEnd"/>
          </w:p>
          <w:p w14:paraId="2D8B18AE" w14:textId="77777777" w:rsidR="009163AE" w:rsidRPr="00AB0BFF" w:rsidRDefault="009163AE" w:rsidP="00120F40">
            <w:pPr>
              <w:numPr>
                <w:ilvl w:val="0"/>
                <w:numId w:val="2"/>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i/>
                <w:color w:val="000000"/>
                <w:sz w:val="22"/>
                <w:szCs w:val="22"/>
              </w:rPr>
              <w:t>Squatina aculeat</w:t>
            </w:r>
            <w:r w:rsidRPr="00AB0BFF">
              <w:rPr>
                <w:rFonts w:ascii="Arial" w:eastAsia="Arial" w:hAnsi="Arial" w:cs="Arial"/>
                <w:color w:val="000000"/>
                <w:sz w:val="22"/>
                <w:szCs w:val="22"/>
              </w:rPr>
              <w:t>a</w:t>
            </w:r>
          </w:p>
          <w:p w14:paraId="4C3E86EE" w14:textId="77777777" w:rsidR="009163AE" w:rsidRPr="00AB0BFF" w:rsidRDefault="009163AE" w:rsidP="00120F40">
            <w:pPr>
              <w:numPr>
                <w:ilvl w:val="0"/>
                <w:numId w:val="2"/>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i/>
                <w:color w:val="000000"/>
                <w:sz w:val="22"/>
                <w:szCs w:val="22"/>
              </w:rPr>
              <w:t>Squatina</w:t>
            </w:r>
            <w:r w:rsidRPr="00AB0BFF">
              <w:rPr>
                <w:rFonts w:ascii="Arial" w:eastAsia="Arial" w:hAnsi="Arial" w:cs="Arial"/>
                <w:color w:val="000000"/>
                <w:sz w:val="22"/>
                <w:szCs w:val="22"/>
              </w:rPr>
              <w:t xml:space="preserve"> spp. (</w:t>
            </w:r>
            <w:proofErr w:type="spellStart"/>
            <w:r w:rsidRPr="00AB0BFF">
              <w:rPr>
                <w:rFonts w:ascii="Arial" w:eastAsia="Arial" w:hAnsi="Arial" w:cs="Arial"/>
                <w:color w:val="000000"/>
                <w:sz w:val="22"/>
                <w:szCs w:val="22"/>
              </w:rPr>
              <w:t>indet</w:t>
            </w:r>
            <w:proofErr w:type="spellEnd"/>
            <w:r w:rsidRPr="00AB0BFF">
              <w:rPr>
                <w:rFonts w:ascii="Arial" w:eastAsia="Arial" w:hAnsi="Arial" w:cs="Arial"/>
                <w:color w:val="000000"/>
                <w:sz w:val="22"/>
                <w:szCs w:val="22"/>
              </w:rPr>
              <w:t>.)</w:t>
            </w:r>
          </w:p>
        </w:tc>
      </w:tr>
      <w:tr w:rsidR="009163AE" w:rsidRPr="00AB0BFF" w14:paraId="3FD13DA7" w14:textId="77777777" w:rsidTr="000028E8">
        <w:trPr>
          <w:trHeight w:val="20"/>
        </w:trPr>
        <w:tc>
          <w:tcPr>
            <w:tcW w:w="2263" w:type="dxa"/>
            <w:shd w:val="clear" w:color="auto" w:fill="D9D9D9"/>
            <w:vAlign w:val="center"/>
          </w:tcPr>
          <w:p w14:paraId="2DFF7509"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Accuracy of species identification</w:t>
            </w:r>
          </w:p>
        </w:tc>
        <w:tc>
          <w:tcPr>
            <w:tcW w:w="7088" w:type="dxa"/>
            <w:shd w:val="clear" w:color="auto" w:fill="auto"/>
            <w:vAlign w:val="center"/>
          </w:tcPr>
          <w:p w14:paraId="3C39AB58" w14:textId="7630ADC4"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‘Verified’ [i.e. species identification is considered reliable]</w:t>
            </w:r>
          </w:p>
          <w:p w14:paraId="0B6F16FA" w14:textId="448734B2"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‘Tentative’ [i.e. species identification may not be accurate]</w:t>
            </w:r>
          </w:p>
        </w:tc>
      </w:tr>
      <w:tr w:rsidR="009163AE" w:rsidRPr="00AB0BFF" w14:paraId="5D93A3B0" w14:textId="77777777" w:rsidTr="000028E8">
        <w:trPr>
          <w:trHeight w:val="20"/>
        </w:trPr>
        <w:tc>
          <w:tcPr>
            <w:tcW w:w="2263" w:type="dxa"/>
            <w:shd w:val="clear" w:color="auto" w:fill="D9D9D9"/>
            <w:vAlign w:val="center"/>
          </w:tcPr>
          <w:p w14:paraId="5936F86C" w14:textId="6BA73B51"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Da</w:t>
            </w:r>
            <w:r w:rsidR="001D6B31" w:rsidRPr="00AB0BFF">
              <w:rPr>
                <w:rFonts w:ascii="Arial" w:eastAsia="Arial" w:hAnsi="Arial" w:cs="Arial"/>
                <w:color w:val="000000"/>
                <w:sz w:val="22"/>
                <w:szCs w:val="22"/>
              </w:rPr>
              <w:t>y</w:t>
            </w:r>
            <w:r w:rsidRPr="00AB0BFF">
              <w:rPr>
                <w:rFonts w:ascii="Arial" w:eastAsia="Arial" w:hAnsi="Arial" w:cs="Arial"/>
                <w:color w:val="000000"/>
                <w:sz w:val="22"/>
                <w:szCs w:val="22"/>
              </w:rPr>
              <w:t xml:space="preserve"> of sighting</w:t>
            </w:r>
          </w:p>
        </w:tc>
        <w:tc>
          <w:tcPr>
            <w:tcW w:w="7088" w:type="dxa"/>
            <w:shd w:val="clear" w:color="auto" w:fill="auto"/>
            <w:vAlign w:val="center"/>
          </w:tcPr>
          <w:p w14:paraId="55168FB3" w14:textId="7FE52271"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Day (1-31) or ‘NA’ if unavailable</w:t>
            </w:r>
          </w:p>
        </w:tc>
      </w:tr>
      <w:tr w:rsidR="00FB1FC8" w:rsidRPr="00AB0BFF" w14:paraId="6ED2D7DA" w14:textId="77777777" w:rsidTr="000028E8">
        <w:trPr>
          <w:trHeight w:val="20"/>
        </w:trPr>
        <w:tc>
          <w:tcPr>
            <w:tcW w:w="2263" w:type="dxa"/>
            <w:shd w:val="clear" w:color="auto" w:fill="D9D9D9"/>
            <w:vAlign w:val="center"/>
          </w:tcPr>
          <w:p w14:paraId="45087953" w14:textId="68C08996" w:rsidR="00FB1FC8" w:rsidRPr="00AB0BFF" w:rsidRDefault="001D6B31" w:rsidP="009163AE">
            <w:pPr>
              <w:rPr>
                <w:rFonts w:ascii="Arial" w:eastAsia="Arial" w:hAnsi="Arial" w:cs="Arial"/>
                <w:color w:val="000000"/>
                <w:sz w:val="22"/>
                <w:szCs w:val="22"/>
              </w:rPr>
            </w:pPr>
            <w:r w:rsidRPr="00AB0BFF">
              <w:rPr>
                <w:rFonts w:ascii="Arial" w:eastAsia="Arial" w:hAnsi="Arial" w:cs="Arial"/>
                <w:color w:val="000000"/>
                <w:sz w:val="22"/>
                <w:szCs w:val="22"/>
              </w:rPr>
              <w:t>Month of sighting</w:t>
            </w:r>
          </w:p>
        </w:tc>
        <w:tc>
          <w:tcPr>
            <w:tcW w:w="7088" w:type="dxa"/>
            <w:shd w:val="clear" w:color="auto" w:fill="auto"/>
            <w:vAlign w:val="center"/>
          </w:tcPr>
          <w:p w14:paraId="712335C6" w14:textId="5FD338A7" w:rsidR="00FB1FC8" w:rsidRPr="00AB0BFF" w:rsidRDefault="001D6B31"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Month (1-12) or ‘NA’ if unavailable</w:t>
            </w:r>
          </w:p>
        </w:tc>
      </w:tr>
      <w:tr w:rsidR="00FB1FC8" w:rsidRPr="00AB0BFF" w14:paraId="0D8A25F8" w14:textId="77777777" w:rsidTr="000028E8">
        <w:trPr>
          <w:trHeight w:val="20"/>
        </w:trPr>
        <w:tc>
          <w:tcPr>
            <w:tcW w:w="2263" w:type="dxa"/>
            <w:shd w:val="clear" w:color="auto" w:fill="D9D9D9"/>
            <w:vAlign w:val="center"/>
          </w:tcPr>
          <w:p w14:paraId="0D5A95D1" w14:textId="7741474A" w:rsidR="00FB1FC8" w:rsidRPr="00AB0BFF" w:rsidRDefault="001D6B31" w:rsidP="009163AE">
            <w:pPr>
              <w:rPr>
                <w:rFonts w:ascii="Arial" w:eastAsia="Arial" w:hAnsi="Arial" w:cs="Arial"/>
                <w:color w:val="000000"/>
                <w:sz w:val="22"/>
                <w:szCs w:val="22"/>
              </w:rPr>
            </w:pPr>
            <w:r w:rsidRPr="00AB0BFF">
              <w:rPr>
                <w:rFonts w:ascii="Arial" w:eastAsia="Arial" w:hAnsi="Arial" w:cs="Arial"/>
                <w:color w:val="000000"/>
                <w:sz w:val="22"/>
                <w:szCs w:val="22"/>
              </w:rPr>
              <w:t>Year of sighting</w:t>
            </w:r>
          </w:p>
        </w:tc>
        <w:tc>
          <w:tcPr>
            <w:tcW w:w="7088" w:type="dxa"/>
            <w:shd w:val="clear" w:color="auto" w:fill="auto"/>
            <w:vAlign w:val="center"/>
          </w:tcPr>
          <w:p w14:paraId="67323E3A" w14:textId="3F78FC2A" w:rsidR="00FB1FC8" w:rsidRPr="00AB0BFF" w:rsidRDefault="001D6B31"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Year (YYYY) or ‘NA’ if unavailable</w:t>
            </w:r>
          </w:p>
        </w:tc>
      </w:tr>
      <w:tr w:rsidR="009163AE" w:rsidRPr="00AB0BFF" w14:paraId="529B2993" w14:textId="77777777" w:rsidTr="000028E8">
        <w:trPr>
          <w:trHeight w:val="20"/>
        </w:trPr>
        <w:tc>
          <w:tcPr>
            <w:tcW w:w="2263" w:type="dxa"/>
            <w:shd w:val="clear" w:color="auto" w:fill="D9D9D9"/>
            <w:vAlign w:val="center"/>
          </w:tcPr>
          <w:p w14:paraId="77F70CC1"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Season</w:t>
            </w:r>
          </w:p>
        </w:tc>
        <w:tc>
          <w:tcPr>
            <w:tcW w:w="7088" w:type="dxa"/>
            <w:shd w:val="clear" w:color="auto" w:fill="auto"/>
            <w:vAlign w:val="center"/>
          </w:tcPr>
          <w:p w14:paraId="5BB151C1"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‘Q1’ [January to March]</w:t>
            </w:r>
          </w:p>
          <w:p w14:paraId="3C9A4CE1"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‘Q2’ [April to June]</w:t>
            </w:r>
          </w:p>
          <w:p w14:paraId="06841F92"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‘Q3’ [July to September]</w:t>
            </w:r>
          </w:p>
          <w:p w14:paraId="15BBD0A0"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‘Q4’ [October to December]</w:t>
            </w:r>
          </w:p>
          <w:p w14:paraId="613F4085"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‘NA’ if not available</w:t>
            </w:r>
          </w:p>
        </w:tc>
      </w:tr>
      <w:tr w:rsidR="009163AE" w:rsidRPr="00AB0BFF" w14:paraId="697F5ED0" w14:textId="77777777" w:rsidTr="000028E8">
        <w:trPr>
          <w:trHeight w:val="20"/>
        </w:trPr>
        <w:tc>
          <w:tcPr>
            <w:tcW w:w="2263" w:type="dxa"/>
            <w:shd w:val="clear" w:color="auto" w:fill="D9D9D9"/>
            <w:vAlign w:val="center"/>
          </w:tcPr>
          <w:p w14:paraId="2596BE87"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How many angel sharks did you see</w:t>
            </w:r>
          </w:p>
        </w:tc>
        <w:tc>
          <w:tcPr>
            <w:tcW w:w="7088" w:type="dxa"/>
            <w:shd w:val="clear" w:color="auto" w:fill="auto"/>
            <w:vAlign w:val="center"/>
          </w:tcPr>
          <w:p w14:paraId="2317F785" w14:textId="6A351D89"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Option to say more than one shark</w:t>
            </w:r>
            <w:r w:rsidR="00641145" w:rsidRPr="00AB0BFF">
              <w:rPr>
                <w:rFonts w:ascii="Arial" w:eastAsia="Arial" w:hAnsi="Arial" w:cs="Arial"/>
                <w:color w:val="000000"/>
                <w:sz w:val="22"/>
                <w:szCs w:val="22"/>
              </w:rPr>
              <w:t xml:space="preserve"> sighted together</w:t>
            </w:r>
          </w:p>
        </w:tc>
      </w:tr>
      <w:tr w:rsidR="009163AE" w:rsidRPr="00AB0BFF" w14:paraId="608EBCA2" w14:textId="77777777" w:rsidTr="000028E8">
        <w:trPr>
          <w:trHeight w:val="20"/>
        </w:trPr>
        <w:tc>
          <w:tcPr>
            <w:tcW w:w="2263" w:type="dxa"/>
            <w:shd w:val="clear" w:color="auto" w:fill="D9D9D9"/>
            <w:vAlign w:val="center"/>
          </w:tcPr>
          <w:p w14:paraId="566545ED"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Shark length</w:t>
            </w:r>
          </w:p>
        </w:tc>
        <w:tc>
          <w:tcPr>
            <w:tcW w:w="7088" w:type="dxa"/>
            <w:shd w:val="clear" w:color="auto" w:fill="auto"/>
            <w:vAlign w:val="center"/>
          </w:tcPr>
          <w:p w14:paraId="06387250"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Total length in ‘cm’ if known</w:t>
            </w:r>
          </w:p>
          <w:p w14:paraId="3E86190A"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 xml:space="preserve">‘NA’ if length not available </w:t>
            </w:r>
          </w:p>
          <w:p w14:paraId="397B7464"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Length categories if estimated</w:t>
            </w:r>
          </w:p>
          <w:p w14:paraId="502CFF69"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‘39 cm or shorter’</w:t>
            </w:r>
          </w:p>
          <w:p w14:paraId="694F4C3D"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‘40 – 60 cm’</w:t>
            </w:r>
          </w:p>
          <w:p w14:paraId="222CABFC"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‘61 – 100 cm’</w:t>
            </w:r>
          </w:p>
          <w:p w14:paraId="26CEA4A3"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‘101 cm or longer’</w:t>
            </w:r>
          </w:p>
        </w:tc>
      </w:tr>
      <w:tr w:rsidR="009163AE" w:rsidRPr="00AB0BFF" w14:paraId="49D6ACB1" w14:textId="77777777" w:rsidTr="000028E8">
        <w:trPr>
          <w:trHeight w:val="20"/>
        </w:trPr>
        <w:tc>
          <w:tcPr>
            <w:tcW w:w="2263" w:type="dxa"/>
            <w:shd w:val="clear" w:color="auto" w:fill="D9D9D9"/>
            <w:vAlign w:val="center"/>
          </w:tcPr>
          <w:p w14:paraId="5EE76E43"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Shark sex</w:t>
            </w:r>
          </w:p>
        </w:tc>
        <w:tc>
          <w:tcPr>
            <w:tcW w:w="7088" w:type="dxa"/>
            <w:shd w:val="clear" w:color="auto" w:fill="auto"/>
            <w:vAlign w:val="center"/>
          </w:tcPr>
          <w:p w14:paraId="6F7DF141"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‘Male’</w:t>
            </w:r>
          </w:p>
          <w:p w14:paraId="4D9D408D"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‘Female’</w:t>
            </w:r>
          </w:p>
          <w:p w14:paraId="24C23778"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lastRenderedPageBreak/>
              <w:t>‘Unknown’</w:t>
            </w:r>
          </w:p>
        </w:tc>
      </w:tr>
      <w:tr w:rsidR="009163AE" w:rsidRPr="00AB0BFF" w14:paraId="271EB4D1" w14:textId="77777777" w:rsidTr="000028E8">
        <w:trPr>
          <w:trHeight w:val="20"/>
        </w:trPr>
        <w:tc>
          <w:tcPr>
            <w:tcW w:w="2263" w:type="dxa"/>
            <w:shd w:val="clear" w:color="auto" w:fill="D9D9D9"/>
            <w:vAlign w:val="center"/>
          </w:tcPr>
          <w:p w14:paraId="4BABE1AF" w14:textId="6687625A" w:rsidR="009163AE" w:rsidRPr="00AB0BFF" w:rsidRDefault="00641145" w:rsidP="00641145">
            <w:pPr>
              <w:rPr>
                <w:rFonts w:ascii="Arial" w:eastAsia="Arial" w:hAnsi="Arial" w:cs="Arial"/>
                <w:color w:val="000000"/>
                <w:sz w:val="22"/>
                <w:szCs w:val="22"/>
              </w:rPr>
            </w:pPr>
            <w:r w:rsidRPr="00AB0BFF">
              <w:rPr>
                <w:rFonts w:ascii="Arial" w:eastAsia="Arial" w:hAnsi="Arial" w:cs="Arial"/>
                <w:color w:val="000000"/>
                <w:sz w:val="22"/>
                <w:szCs w:val="22"/>
              </w:rPr>
              <w:lastRenderedPageBreak/>
              <w:t>*</w:t>
            </w:r>
            <w:r w:rsidR="009163AE" w:rsidRPr="00AB0BFF">
              <w:rPr>
                <w:rFonts w:ascii="Arial" w:eastAsia="Arial" w:hAnsi="Arial" w:cs="Arial"/>
                <w:color w:val="000000"/>
                <w:sz w:val="22"/>
                <w:szCs w:val="22"/>
              </w:rPr>
              <w:t>Maturity stage</w:t>
            </w:r>
          </w:p>
        </w:tc>
        <w:tc>
          <w:tcPr>
            <w:tcW w:w="7088" w:type="dxa"/>
            <w:shd w:val="clear" w:color="auto" w:fill="auto"/>
            <w:vAlign w:val="center"/>
          </w:tcPr>
          <w:p w14:paraId="1BFDD92F" w14:textId="35F05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If a female 101 cm or longer, if possible, maturity can be described:</w:t>
            </w:r>
          </w:p>
          <w:p w14:paraId="7481950C"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‘Mature (gravid)’ [only applies to those females containing embryos]</w:t>
            </w:r>
          </w:p>
          <w:p w14:paraId="2A3FD74F"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‘Mature (pupping)’ [only applies to females which contain term pups, or from which terms pups have been shed]</w:t>
            </w:r>
          </w:p>
          <w:p w14:paraId="6E33C58B"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‘Mature (post-partum)’ [applies to females that have recently given birth]</w:t>
            </w:r>
          </w:p>
          <w:p w14:paraId="532E4926"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‘Unavailable’</w:t>
            </w:r>
          </w:p>
          <w:p w14:paraId="2823C008" w14:textId="54BBE15C" w:rsidR="00982B24" w:rsidRPr="00AB0BFF" w:rsidRDefault="00982B24"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If a male:</w:t>
            </w:r>
          </w:p>
          <w:p w14:paraId="46C1637C" w14:textId="14DE587F" w:rsidR="00982B24" w:rsidRPr="00AB0BFF" w:rsidRDefault="001C52CA" w:rsidP="00120F40">
            <w:pPr>
              <w:numPr>
                <w:ilvl w:val="0"/>
                <w:numId w:val="3"/>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‘Immature’ when claspers not or partly calcified</w:t>
            </w:r>
          </w:p>
          <w:p w14:paraId="30F5B689" w14:textId="2293C9A7" w:rsidR="001C52CA" w:rsidRPr="00AB0BFF" w:rsidRDefault="001C52CA" w:rsidP="00120F40">
            <w:pPr>
              <w:numPr>
                <w:ilvl w:val="0"/>
                <w:numId w:val="3"/>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‘Mature’ when claspers fully calcified, elongated and rotatable.</w:t>
            </w:r>
          </w:p>
          <w:p w14:paraId="31B92720" w14:textId="30F7A939" w:rsidR="008F1B0A" w:rsidRPr="00AB0BFF" w:rsidRDefault="00D957C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8F1B0A" w:rsidRPr="00AB0BFF">
              <w:rPr>
                <w:rFonts w:ascii="Arial" w:eastAsia="Arial" w:hAnsi="Arial" w:cs="Arial"/>
                <w:color w:val="000000"/>
                <w:sz w:val="22"/>
                <w:szCs w:val="22"/>
              </w:rPr>
              <w:t>Unknown</w:t>
            </w:r>
            <w:r w:rsidRPr="00AB0BFF">
              <w:rPr>
                <w:rFonts w:ascii="Arial" w:eastAsia="Arial" w:hAnsi="Arial" w:cs="Arial"/>
                <w:color w:val="000000"/>
                <w:sz w:val="22"/>
                <w:szCs w:val="22"/>
              </w:rPr>
              <w:t>’</w:t>
            </w:r>
          </w:p>
        </w:tc>
      </w:tr>
      <w:tr w:rsidR="009163AE" w:rsidRPr="00AB0BFF" w14:paraId="7ECC7560" w14:textId="77777777" w:rsidTr="000028E8">
        <w:trPr>
          <w:trHeight w:val="20"/>
        </w:trPr>
        <w:tc>
          <w:tcPr>
            <w:tcW w:w="2263" w:type="dxa"/>
            <w:shd w:val="clear" w:color="auto" w:fill="D9D9D9"/>
            <w:vAlign w:val="center"/>
          </w:tcPr>
          <w:p w14:paraId="600B869F"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Shark depth</w:t>
            </w:r>
          </w:p>
        </w:tc>
        <w:tc>
          <w:tcPr>
            <w:tcW w:w="7088" w:type="dxa"/>
            <w:shd w:val="clear" w:color="auto" w:fill="auto"/>
            <w:vAlign w:val="center"/>
          </w:tcPr>
          <w:p w14:paraId="353873A7"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Depth ‘in metres’ if known</w:t>
            </w:r>
          </w:p>
          <w:p w14:paraId="51B9AB1A"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Depth categories if estimated:</w:t>
            </w:r>
          </w:p>
          <w:p w14:paraId="5AE5F1B0"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‘0 – 10 m’</w:t>
            </w:r>
          </w:p>
          <w:p w14:paraId="4275E6B2"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‘11 – 20 m’</w:t>
            </w:r>
          </w:p>
          <w:p w14:paraId="40201ADF"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‘21 – 40 m’</w:t>
            </w:r>
          </w:p>
          <w:p w14:paraId="2AB3BF8B"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‘41 – 100 m’</w:t>
            </w:r>
          </w:p>
          <w:p w14:paraId="4CC80BDD" w14:textId="77777777" w:rsidR="009163AE" w:rsidRPr="00AB0BFF" w:rsidRDefault="009163AE" w:rsidP="00120F40">
            <w:pPr>
              <w:numPr>
                <w:ilvl w:val="0"/>
                <w:numId w:val="11"/>
              </w:numPr>
              <w:pBdr>
                <w:top w:val="nil"/>
                <w:left w:val="nil"/>
                <w:bottom w:val="nil"/>
                <w:right w:val="nil"/>
                <w:between w:val="nil"/>
              </w:pBdr>
              <w:rPr>
                <w:rFonts w:ascii="Arial" w:eastAsia="Arial" w:hAnsi="Arial" w:cs="Arial"/>
                <w:color w:val="000000"/>
                <w:sz w:val="22"/>
                <w:szCs w:val="22"/>
              </w:rPr>
            </w:pPr>
            <w:r w:rsidRPr="00AB0BFF">
              <w:rPr>
                <w:rFonts w:ascii="Arial" w:eastAsia="Arial" w:hAnsi="Arial" w:cs="Arial"/>
                <w:color w:val="000000"/>
                <w:sz w:val="22"/>
                <w:szCs w:val="22"/>
              </w:rPr>
              <w:t>‘101 m or deeper’</w:t>
            </w:r>
          </w:p>
          <w:p w14:paraId="317C0B5B"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‘Unknown’</w:t>
            </w:r>
          </w:p>
        </w:tc>
      </w:tr>
      <w:tr w:rsidR="009163AE" w:rsidRPr="00AB0BFF" w14:paraId="55AA47B0" w14:textId="77777777" w:rsidTr="000028E8">
        <w:trPr>
          <w:trHeight w:val="20"/>
        </w:trPr>
        <w:tc>
          <w:tcPr>
            <w:tcW w:w="2263" w:type="dxa"/>
            <w:shd w:val="clear" w:color="auto" w:fill="D9D9D9"/>
            <w:vAlign w:val="center"/>
          </w:tcPr>
          <w:p w14:paraId="04BFE37B" w14:textId="1AE1E76B" w:rsidR="009163AE" w:rsidRPr="00AB0BFF" w:rsidRDefault="00C22DCC"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9163AE" w:rsidRPr="00AB0BFF">
              <w:rPr>
                <w:rFonts w:ascii="Arial" w:eastAsia="Arial" w:hAnsi="Arial" w:cs="Arial"/>
                <w:color w:val="000000"/>
                <w:sz w:val="22"/>
                <w:szCs w:val="22"/>
              </w:rPr>
              <w:t>Shark habitat</w:t>
            </w:r>
          </w:p>
        </w:tc>
        <w:tc>
          <w:tcPr>
            <w:tcW w:w="7088" w:type="dxa"/>
            <w:shd w:val="clear" w:color="auto" w:fill="auto"/>
            <w:vAlign w:val="center"/>
          </w:tcPr>
          <w:p w14:paraId="6F209278" w14:textId="564BEEB6" w:rsidR="00C22DCC" w:rsidRPr="00AB0BFF" w:rsidRDefault="00C22DCC"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‘Mud’</w:t>
            </w:r>
          </w:p>
          <w:p w14:paraId="5086A60C" w14:textId="3A11AE29"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‘Sand’</w:t>
            </w:r>
          </w:p>
          <w:p w14:paraId="53531FE7" w14:textId="632CD1E5" w:rsidR="00C22DCC" w:rsidRPr="00AB0BFF" w:rsidRDefault="00C22DCC"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‘Gravel’</w:t>
            </w:r>
          </w:p>
          <w:p w14:paraId="589CF552" w14:textId="497D3BC5"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‘Rock’</w:t>
            </w:r>
          </w:p>
          <w:p w14:paraId="646ADEE3" w14:textId="02451F1E" w:rsidR="00C22DCC" w:rsidRPr="00AB0BFF" w:rsidRDefault="00C22DCC"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‘Rock/Reef’</w:t>
            </w:r>
          </w:p>
          <w:p w14:paraId="6EA1190A" w14:textId="77777777" w:rsidR="00C22DCC" w:rsidRPr="00AB0BFF" w:rsidRDefault="00C22DCC"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‘Mixed Habitat’</w:t>
            </w:r>
          </w:p>
          <w:p w14:paraId="187C3843"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‘Seagrass’</w:t>
            </w:r>
          </w:p>
          <w:p w14:paraId="0B878BA4"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‘Unknown’</w:t>
            </w:r>
          </w:p>
          <w:p w14:paraId="6A04CFF1"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‘Other’ [blank field option]</w:t>
            </w:r>
          </w:p>
        </w:tc>
      </w:tr>
      <w:tr w:rsidR="009163AE" w:rsidRPr="00AB0BFF" w14:paraId="37878FA4" w14:textId="77777777" w:rsidTr="000028E8">
        <w:trPr>
          <w:trHeight w:val="20"/>
        </w:trPr>
        <w:tc>
          <w:tcPr>
            <w:tcW w:w="2263" w:type="dxa"/>
            <w:shd w:val="clear" w:color="auto" w:fill="D9D9D9"/>
            <w:vAlign w:val="center"/>
          </w:tcPr>
          <w:p w14:paraId="008CFD70" w14:textId="77777777" w:rsidR="009163AE" w:rsidRPr="00AB0BFF" w:rsidRDefault="009163AE" w:rsidP="009163AE">
            <w:pPr>
              <w:rPr>
                <w:rFonts w:ascii="Arial" w:eastAsia="Arial" w:hAnsi="Arial" w:cs="Arial"/>
                <w:color w:val="000000"/>
                <w:sz w:val="22"/>
                <w:szCs w:val="22"/>
              </w:rPr>
            </w:pPr>
            <w:r w:rsidRPr="00AB0BFF">
              <w:rPr>
                <w:rFonts w:ascii="Arial" w:eastAsia="Arial" w:hAnsi="Arial" w:cs="Arial"/>
                <w:color w:val="000000"/>
                <w:sz w:val="22"/>
                <w:szCs w:val="22"/>
              </w:rPr>
              <w:t>Shark Behaviour</w:t>
            </w:r>
          </w:p>
        </w:tc>
        <w:tc>
          <w:tcPr>
            <w:tcW w:w="7088" w:type="dxa"/>
            <w:shd w:val="clear" w:color="auto" w:fill="auto"/>
            <w:vAlign w:val="center"/>
          </w:tcPr>
          <w:p w14:paraId="3BE364A4"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‘Buried in the sand’</w:t>
            </w:r>
          </w:p>
          <w:p w14:paraId="1D98AED7"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‘Resting on the surface’</w:t>
            </w:r>
          </w:p>
          <w:p w14:paraId="05782315"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‘Swimming’</w:t>
            </w:r>
          </w:p>
          <w:p w14:paraId="6CE6A036"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‘Mating’</w:t>
            </w:r>
          </w:p>
          <w:p w14:paraId="669D31AC"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‘Pregnant’</w:t>
            </w:r>
          </w:p>
        </w:tc>
      </w:tr>
      <w:tr w:rsidR="009163AE" w:rsidRPr="00AB0BFF" w14:paraId="61AD1587" w14:textId="77777777" w:rsidTr="000028E8">
        <w:trPr>
          <w:trHeight w:val="20"/>
        </w:trPr>
        <w:tc>
          <w:tcPr>
            <w:tcW w:w="2263" w:type="dxa"/>
            <w:shd w:val="clear" w:color="auto" w:fill="D9D9D9"/>
            <w:vAlign w:val="center"/>
          </w:tcPr>
          <w:p w14:paraId="0734D005" w14:textId="5D0A5375" w:rsidR="009163AE" w:rsidRPr="00AB0BFF" w:rsidRDefault="00C22DCC"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9163AE" w:rsidRPr="00AB0BFF">
              <w:rPr>
                <w:rFonts w:ascii="Arial" w:eastAsia="Arial" w:hAnsi="Arial" w:cs="Arial"/>
                <w:color w:val="000000"/>
                <w:sz w:val="22"/>
                <w:szCs w:val="22"/>
              </w:rPr>
              <w:t xml:space="preserve">Photo/video </w:t>
            </w:r>
            <w:r w:rsidR="00137AB0" w:rsidRPr="00AB0BFF">
              <w:rPr>
                <w:rFonts w:ascii="Arial" w:eastAsia="Arial" w:hAnsi="Arial" w:cs="Arial"/>
                <w:color w:val="000000"/>
                <w:sz w:val="22"/>
                <w:szCs w:val="22"/>
              </w:rPr>
              <w:t>document</w:t>
            </w:r>
            <w:r w:rsidR="00DE0D65" w:rsidRPr="00AB0BFF">
              <w:rPr>
                <w:rFonts w:ascii="Arial" w:eastAsia="Arial" w:hAnsi="Arial" w:cs="Arial"/>
                <w:color w:val="000000"/>
                <w:sz w:val="22"/>
                <w:szCs w:val="22"/>
              </w:rPr>
              <w:t>ed</w:t>
            </w:r>
          </w:p>
        </w:tc>
        <w:tc>
          <w:tcPr>
            <w:tcW w:w="7088" w:type="dxa"/>
            <w:shd w:val="clear" w:color="auto" w:fill="auto"/>
            <w:vAlign w:val="center"/>
          </w:tcPr>
          <w:p w14:paraId="101D0791" w14:textId="77777777" w:rsidR="009163AE" w:rsidRPr="00AB0BFF" w:rsidRDefault="009163AE"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‘Yes’</w:t>
            </w:r>
          </w:p>
          <w:p w14:paraId="44B7FE8C" w14:textId="77777777" w:rsidR="009163AE" w:rsidRPr="00AB0BFF" w:rsidRDefault="009163AE"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hAnsi="Arial" w:cs="Arial"/>
                <w:sz w:val="22"/>
                <w:szCs w:val="22"/>
              </w:rPr>
              <w:t>‘No’</w:t>
            </w:r>
          </w:p>
        </w:tc>
      </w:tr>
      <w:tr w:rsidR="009163AE" w:rsidRPr="00AB0BFF" w14:paraId="2B0B84D6" w14:textId="77777777" w:rsidTr="000028E8">
        <w:trPr>
          <w:trHeight w:val="20"/>
        </w:trPr>
        <w:tc>
          <w:tcPr>
            <w:tcW w:w="2263" w:type="dxa"/>
            <w:shd w:val="clear" w:color="auto" w:fill="D9D9D9"/>
            <w:vAlign w:val="center"/>
          </w:tcPr>
          <w:p w14:paraId="32EB1360" w14:textId="0226E8A3" w:rsidR="009163AE" w:rsidRPr="00AB0BFF" w:rsidRDefault="00427309"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9163AE" w:rsidRPr="00AB0BFF">
              <w:rPr>
                <w:rFonts w:ascii="Arial" w:eastAsia="Arial" w:hAnsi="Arial" w:cs="Arial"/>
                <w:color w:val="000000"/>
                <w:sz w:val="22"/>
                <w:szCs w:val="22"/>
              </w:rPr>
              <w:t>How did you see the angel Shark?</w:t>
            </w:r>
          </w:p>
        </w:tc>
        <w:tc>
          <w:tcPr>
            <w:tcW w:w="7088" w:type="dxa"/>
            <w:shd w:val="clear" w:color="auto" w:fill="auto"/>
            <w:vAlign w:val="center"/>
          </w:tcPr>
          <w:p w14:paraId="69373E80"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‘Scientific fishing survey’</w:t>
            </w:r>
          </w:p>
          <w:p w14:paraId="0F067718"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‘Commercial fishing vessel’</w:t>
            </w:r>
          </w:p>
          <w:p w14:paraId="0BF9B5D6"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‘Commercial fishing from shore’</w:t>
            </w:r>
          </w:p>
          <w:p w14:paraId="5025CB7D"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‘Fish market or landing port’</w:t>
            </w:r>
          </w:p>
          <w:p w14:paraId="043E601C"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‘Recreational fishing vessel’</w:t>
            </w:r>
          </w:p>
          <w:p w14:paraId="33ED20A0"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‘Recreational fishing from shore’</w:t>
            </w:r>
          </w:p>
          <w:p w14:paraId="2A1AEA49" w14:textId="77777777" w:rsidR="00427309" w:rsidRPr="00AB0BFF" w:rsidRDefault="00C22DCC"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‘Spearfishing’</w:t>
            </w:r>
          </w:p>
          <w:p w14:paraId="64717A9A" w14:textId="77777777" w:rsidR="00427309" w:rsidRPr="00AB0BFF" w:rsidRDefault="00B47CA8"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w:t>
            </w:r>
            <w:r w:rsidR="00C22DCC" w:rsidRPr="00AB0BFF">
              <w:rPr>
                <w:rFonts w:ascii="Arial" w:hAnsi="Arial" w:cs="Arial"/>
                <w:sz w:val="22"/>
                <w:szCs w:val="22"/>
              </w:rPr>
              <w:t>In-water sighting: diving, freediving, snorkelling’</w:t>
            </w:r>
          </w:p>
          <w:p w14:paraId="23E53413" w14:textId="01378788" w:rsidR="009163AE" w:rsidRPr="00AB0BFF" w:rsidRDefault="00B47CA8" w:rsidP="00120F40">
            <w:pPr>
              <w:numPr>
                <w:ilvl w:val="0"/>
                <w:numId w:val="3"/>
              </w:numPr>
              <w:pBdr>
                <w:top w:val="nil"/>
                <w:left w:val="nil"/>
                <w:bottom w:val="nil"/>
                <w:right w:val="nil"/>
                <w:between w:val="nil"/>
              </w:pBdr>
              <w:ind w:left="360"/>
              <w:rPr>
                <w:rFonts w:ascii="Arial" w:hAnsi="Arial" w:cs="Arial"/>
                <w:sz w:val="22"/>
                <w:szCs w:val="22"/>
              </w:rPr>
            </w:pPr>
            <w:r w:rsidRPr="00AB0BFF">
              <w:rPr>
                <w:rFonts w:ascii="Arial" w:hAnsi="Arial" w:cs="Arial"/>
                <w:sz w:val="22"/>
                <w:szCs w:val="22"/>
              </w:rPr>
              <w:t>‘</w:t>
            </w:r>
            <w:r w:rsidR="00C22DCC" w:rsidRPr="00AB0BFF">
              <w:rPr>
                <w:rFonts w:ascii="Arial" w:hAnsi="Arial" w:cs="Arial"/>
                <w:sz w:val="22"/>
                <w:szCs w:val="22"/>
              </w:rPr>
              <w:t>Other’</w:t>
            </w:r>
            <w:r w:rsidR="00500A27" w:rsidRPr="00AB0BFF">
              <w:rPr>
                <w:rFonts w:ascii="Arial" w:hAnsi="Arial" w:cs="Arial"/>
                <w:sz w:val="22"/>
                <w:szCs w:val="22"/>
              </w:rPr>
              <w:t xml:space="preserve"> [blank field option]</w:t>
            </w:r>
          </w:p>
        </w:tc>
      </w:tr>
      <w:tr w:rsidR="0045019A" w:rsidRPr="00AB0BFF" w14:paraId="13EF11CB" w14:textId="77777777" w:rsidTr="000028E8">
        <w:trPr>
          <w:trHeight w:val="20"/>
        </w:trPr>
        <w:tc>
          <w:tcPr>
            <w:tcW w:w="2263" w:type="dxa"/>
            <w:shd w:val="clear" w:color="auto" w:fill="D9D9D9"/>
            <w:vAlign w:val="center"/>
          </w:tcPr>
          <w:p w14:paraId="6D6A5B6B" w14:textId="176799CA" w:rsidR="0045019A" w:rsidRPr="00AB0BFF" w:rsidRDefault="00412D54"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45019A" w:rsidRPr="00AB0BFF">
              <w:rPr>
                <w:rFonts w:ascii="Arial" w:eastAsia="Arial" w:hAnsi="Arial" w:cs="Arial"/>
                <w:color w:val="000000"/>
                <w:sz w:val="22"/>
                <w:szCs w:val="22"/>
              </w:rPr>
              <w:t>Gear type (if caught in commercial fishing gear)</w:t>
            </w:r>
          </w:p>
        </w:tc>
        <w:tc>
          <w:tcPr>
            <w:tcW w:w="7088" w:type="dxa"/>
            <w:shd w:val="clear" w:color="auto" w:fill="auto"/>
            <w:vAlign w:val="center"/>
          </w:tcPr>
          <w:p w14:paraId="6B4986B0" w14:textId="2675B4E3" w:rsidR="0045019A" w:rsidRPr="00AB0BFF" w:rsidRDefault="0042730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45019A" w:rsidRPr="00AB0BFF">
              <w:rPr>
                <w:rFonts w:ascii="Arial" w:eastAsia="Arial" w:hAnsi="Arial" w:cs="Arial"/>
                <w:color w:val="000000"/>
                <w:sz w:val="22"/>
                <w:szCs w:val="22"/>
              </w:rPr>
              <w:t>Bottom trawl</w:t>
            </w:r>
            <w:r w:rsidR="003616DF" w:rsidRPr="00AB0BFF">
              <w:rPr>
                <w:rFonts w:ascii="Arial" w:eastAsia="Arial" w:hAnsi="Arial" w:cs="Arial"/>
                <w:color w:val="000000"/>
                <w:sz w:val="22"/>
                <w:szCs w:val="22"/>
              </w:rPr>
              <w:t>’</w:t>
            </w:r>
          </w:p>
          <w:p w14:paraId="7587AD41" w14:textId="2B88F480" w:rsidR="0045019A" w:rsidRPr="00AB0BFF" w:rsidRDefault="0042730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45019A" w:rsidRPr="00AB0BFF">
              <w:rPr>
                <w:rFonts w:ascii="Arial" w:eastAsia="Arial" w:hAnsi="Arial" w:cs="Arial"/>
                <w:color w:val="000000"/>
                <w:sz w:val="22"/>
                <w:szCs w:val="22"/>
              </w:rPr>
              <w:t>Bottom beam trawl</w:t>
            </w:r>
            <w:r w:rsidR="0084630D" w:rsidRPr="00AB0BFF">
              <w:rPr>
                <w:rFonts w:ascii="Arial" w:eastAsia="Arial" w:hAnsi="Arial" w:cs="Arial"/>
                <w:color w:val="000000"/>
                <w:sz w:val="22"/>
                <w:szCs w:val="22"/>
              </w:rPr>
              <w:t xml:space="preserve"> or dredge</w:t>
            </w:r>
            <w:r w:rsidR="003616DF" w:rsidRPr="00AB0BFF">
              <w:rPr>
                <w:rFonts w:ascii="Arial" w:eastAsia="Arial" w:hAnsi="Arial" w:cs="Arial"/>
                <w:color w:val="000000"/>
                <w:sz w:val="22"/>
                <w:szCs w:val="22"/>
              </w:rPr>
              <w:t>’</w:t>
            </w:r>
          </w:p>
          <w:p w14:paraId="5198A627" w14:textId="30AF5715" w:rsidR="005360E5" w:rsidRPr="00AB0BFF" w:rsidRDefault="0042730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5360E5" w:rsidRPr="00AB0BFF">
              <w:rPr>
                <w:rFonts w:ascii="Arial" w:eastAsia="Arial" w:hAnsi="Arial" w:cs="Arial"/>
                <w:color w:val="000000"/>
                <w:sz w:val="22"/>
                <w:szCs w:val="22"/>
              </w:rPr>
              <w:t>Set nets (gill net, trammel net, tangle net)</w:t>
            </w:r>
            <w:r w:rsidR="003616DF" w:rsidRPr="00AB0BFF">
              <w:rPr>
                <w:rFonts w:ascii="Arial" w:eastAsia="Arial" w:hAnsi="Arial" w:cs="Arial"/>
                <w:color w:val="000000"/>
                <w:sz w:val="22"/>
                <w:szCs w:val="22"/>
              </w:rPr>
              <w:t>’</w:t>
            </w:r>
          </w:p>
          <w:p w14:paraId="61344B7C" w14:textId="3294FE89" w:rsidR="005360E5" w:rsidRPr="00AB0BFF" w:rsidRDefault="0042730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lastRenderedPageBreak/>
              <w:t>‘</w:t>
            </w:r>
            <w:r w:rsidR="005360E5" w:rsidRPr="00AB0BFF">
              <w:rPr>
                <w:rFonts w:ascii="Arial" w:eastAsia="Arial" w:hAnsi="Arial" w:cs="Arial"/>
                <w:color w:val="000000"/>
                <w:sz w:val="22"/>
                <w:szCs w:val="22"/>
              </w:rPr>
              <w:t>Bottom longline</w:t>
            </w:r>
            <w:r w:rsidR="003616DF" w:rsidRPr="00AB0BFF">
              <w:rPr>
                <w:rFonts w:ascii="Arial" w:eastAsia="Arial" w:hAnsi="Arial" w:cs="Arial"/>
                <w:color w:val="000000"/>
                <w:sz w:val="22"/>
                <w:szCs w:val="22"/>
              </w:rPr>
              <w:t>’</w:t>
            </w:r>
          </w:p>
          <w:p w14:paraId="2F1E3DD6" w14:textId="6F22D92E" w:rsidR="005360E5" w:rsidRPr="00AB0BFF" w:rsidRDefault="0042730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5360E5" w:rsidRPr="00AB0BFF">
              <w:rPr>
                <w:rFonts w:ascii="Arial" w:eastAsia="Arial" w:hAnsi="Arial" w:cs="Arial"/>
                <w:color w:val="000000"/>
                <w:sz w:val="22"/>
                <w:szCs w:val="22"/>
              </w:rPr>
              <w:t>Other</w:t>
            </w:r>
            <w:r w:rsidRPr="00AB0BFF">
              <w:rPr>
                <w:rFonts w:ascii="Arial" w:eastAsia="Arial" w:hAnsi="Arial" w:cs="Arial"/>
                <w:color w:val="000000"/>
                <w:sz w:val="22"/>
                <w:szCs w:val="22"/>
              </w:rPr>
              <w:t>’</w:t>
            </w:r>
            <w:r w:rsidR="00500A27" w:rsidRPr="00AB0BFF">
              <w:rPr>
                <w:rFonts w:ascii="Arial" w:eastAsia="Arial" w:hAnsi="Arial" w:cs="Arial"/>
                <w:color w:val="000000"/>
                <w:sz w:val="22"/>
                <w:szCs w:val="22"/>
              </w:rPr>
              <w:t xml:space="preserve"> [blank field option]</w:t>
            </w:r>
          </w:p>
          <w:p w14:paraId="26F2BF16" w14:textId="4C0828E7" w:rsidR="007C5DFD" w:rsidRPr="00AB0BFF" w:rsidRDefault="007C5DFD"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‘Unknown’</w:t>
            </w:r>
          </w:p>
          <w:p w14:paraId="2442060E" w14:textId="2E632B52" w:rsidR="003E5AD6"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‘NA’</w:t>
            </w:r>
            <w:r w:rsidR="00061866" w:rsidRPr="00AB0BFF">
              <w:rPr>
                <w:rFonts w:ascii="Arial" w:eastAsia="Arial" w:hAnsi="Arial" w:cs="Arial"/>
                <w:color w:val="000000"/>
                <w:sz w:val="22"/>
                <w:szCs w:val="22"/>
              </w:rPr>
              <w:t xml:space="preserve"> if </w:t>
            </w:r>
            <w:proofErr w:type="spellStart"/>
            <w:r w:rsidR="007C5DFD" w:rsidRPr="00AB0BFF">
              <w:rPr>
                <w:rFonts w:ascii="Arial" w:eastAsia="Arial" w:hAnsi="Arial" w:cs="Arial"/>
                <w:color w:val="000000"/>
                <w:sz w:val="22"/>
                <w:szCs w:val="22"/>
              </w:rPr>
              <w:t>Angelshark</w:t>
            </w:r>
            <w:proofErr w:type="spellEnd"/>
            <w:r w:rsidR="007C5DFD" w:rsidRPr="00AB0BFF">
              <w:rPr>
                <w:rFonts w:ascii="Arial" w:eastAsia="Arial" w:hAnsi="Arial" w:cs="Arial"/>
                <w:color w:val="000000"/>
                <w:sz w:val="22"/>
                <w:szCs w:val="22"/>
              </w:rPr>
              <w:t xml:space="preserve"> was not caught in commercial gear</w:t>
            </w:r>
          </w:p>
        </w:tc>
      </w:tr>
      <w:tr w:rsidR="00225515" w:rsidRPr="00AB0BFF" w14:paraId="7CDE141A" w14:textId="77777777" w:rsidTr="000028E8">
        <w:trPr>
          <w:trHeight w:val="20"/>
        </w:trPr>
        <w:tc>
          <w:tcPr>
            <w:tcW w:w="2263" w:type="dxa"/>
            <w:shd w:val="clear" w:color="auto" w:fill="D9D9D9"/>
            <w:vAlign w:val="center"/>
          </w:tcPr>
          <w:p w14:paraId="7FB7926B" w14:textId="75B0B6F4" w:rsidR="00225515" w:rsidRPr="00AB0BFF" w:rsidRDefault="00412D54" w:rsidP="009163AE">
            <w:pPr>
              <w:rPr>
                <w:rFonts w:ascii="Arial" w:eastAsia="Arial" w:hAnsi="Arial" w:cs="Arial"/>
                <w:color w:val="000000"/>
                <w:sz w:val="22"/>
                <w:szCs w:val="22"/>
              </w:rPr>
            </w:pPr>
            <w:r w:rsidRPr="00AB0BFF">
              <w:rPr>
                <w:rFonts w:ascii="Arial" w:eastAsia="Arial" w:hAnsi="Arial" w:cs="Arial"/>
                <w:color w:val="000000"/>
                <w:sz w:val="22"/>
                <w:szCs w:val="22"/>
              </w:rPr>
              <w:lastRenderedPageBreak/>
              <w:t>*</w:t>
            </w:r>
            <w:r w:rsidR="00D771D2" w:rsidRPr="00AB0BFF">
              <w:rPr>
                <w:rFonts w:ascii="Arial" w:eastAsia="Arial" w:hAnsi="Arial" w:cs="Arial"/>
                <w:color w:val="000000"/>
                <w:sz w:val="22"/>
                <w:szCs w:val="22"/>
              </w:rPr>
              <w:t xml:space="preserve">Fate of </w:t>
            </w:r>
            <w:proofErr w:type="spellStart"/>
            <w:r w:rsidR="00D771D2" w:rsidRPr="00AB0BFF">
              <w:rPr>
                <w:rFonts w:ascii="Arial" w:eastAsia="Arial" w:hAnsi="Arial" w:cs="Arial"/>
                <w:color w:val="000000"/>
                <w:sz w:val="22"/>
                <w:szCs w:val="22"/>
              </w:rPr>
              <w:t>Angelshark</w:t>
            </w:r>
            <w:proofErr w:type="spellEnd"/>
            <w:r w:rsidR="00D771D2" w:rsidRPr="00AB0BFF">
              <w:rPr>
                <w:rFonts w:ascii="Arial" w:eastAsia="Arial" w:hAnsi="Arial" w:cs="Arial"/>
                <w:color w:val="000000"/>
                <w:sz w:val="22"/>
                <w:szCs w:val="22"/>
              </w:rPr>
              <w:t xml:space="preserve"> (if caught in a commercial gear)</w:t>
            </w:r>
          </w:p>
        </w:tc>
        <w:tc>
          <w:tcPr>
            <w:tcW w:w="7088" w:type="dxa"/>
            <w:shd w:val="clear" w:color="auto" w:fill="auto"/>
            <w:vAlign w:val="center"/>
          </w:tcPr>
          <w:p w14:paraId="5D797824" w14:textId="1BFA633C" w:rsidR="00225515"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D771D2" w:rsidRPr="00AB0BFF">
              <w:rPr>
                <w:rFonts w:ascii="Arial" w:eastAsia="Arial" w:hAnsi="Arial" w:cs="Arial"/>
                <w:color w:val="000000"/>
                <w:sz w:val="22"/>
                <w:szCs w:val="22"/>
              </w:rPr>
              <w:t>Discarded alive</w:t>
            </w:r>
            <w:r w:rsidRPr="00AB0BFF">
              <w:rPr>
                <w:rFonts w:ascii="Arial" w:eastAsia="Arial" w:hAnsi="Arial" w:cs="Arial"/>
                <w:color w:val="000000"/>
                <w:sz w:val="22"/>
                <w:szCs w:val="22"/>
              </w:rPr>
              <w:t>’</w:t>
            </w:r>
          </w:p>
          <w:p w14:paraId="1470F4BC" w14:textId="672384E7" w:rsidR="00D771D2"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D771D2" w:rsidRPr="00AB0BFF">
              <w:rPr>
                <w:rFonts w:ascii="Arial" w:eastAsia="Arial" w:hAnsi="Arial" w:cs="Arial"/>
                <w:color w:val="000000"/>
                <w:sz w:val="22"/>
                <w:szCs w:val="22"/>
              </w:rPr>
              <w:t>Discarded dead</w:t>
            </w:r>
            <w:r w:rsidRPr="00AB0BFF">
              <w:rPr>
                <w:rFonts w:ascii="Arial" w:eastAsia="Arial" w:hAnsi="Arial" w:cs="Arial"/>
                <w:color w:val="000000"/>
                <w:sz w:val="22"/>
                <w:szCs w:val="22"/>
              </w:rPr>
              <w:t>’</w:t>
            </w:r>
          </w:p>
          <w:p w14:paraId="15FA8A66" w14:textId="1B0F03E8" w:rsidR="00D771D2"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2D2FB1" w:rsidRPr="00AB0BFF">
              <w:rPr>
                <w:rFonts w:ascii="Arial" w:eastAsia="Arial" w:hAnsi="Arial" w:cs="Arial"/>
                <w:color w:val="000000"/>
                <w:sz w:val="22"/>
                <w:szCs w:val="22"/>
              </w:rPr>
              <w:t>Dead specimen retained for scientific purposes</w:t>
            </w:r>
            <w:r w:rsidR="0030629B" w:rsidRPr="00AB0BFF">
              <w:rPr>
                <w:rFonts w:ascii="Arial" w:eastAsia="Arial" w:hAnsi="Arial" w:cs="Arial"/>
                <w:color w:val="000000"/>
                <w:sz w:val="22"/>
                <w:szCs w:val="22"/>
              </w:rPr>
              <w:t xml:space="preserve"> or museum</w:t>
            </w:r>
            <w:r w:rsidRPr="00AB0BFF">
              <w:rPr>
                <w:rFonts w:ascii="Arial" w:eastAsia="Arial" w:hAnsi="Arial" w:cs="Arial"/>
                <w:color w:val="000000"/>
                <w:sz w:val="22"/>
                <w:szCs w:val="22"/>
              </w:rPr>
              <w:t>’</w:t>
            </w:r>
          </w:p>
          <w:p w14:paraId="312E8A35" w14:textId="3F2A9874" w:rsidR="00A7020A"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A7020A" w:rsidRPr="00AB0BFF">
              <w:rPr>
                <w:rFonts w:ascii="Arial" w:eastAsia="Arial" w:hAnsi="Arial" w:cs="Arial"/>
                <w:color w:val="000000"/>
                <w:sz w:val="22"/>
                <w:szCs w:val="22"/>
              </w:rPr>
              <w:t>Live specimen retained for aquarium</w:t>
            </w:r>
            <w:r w:rsidRPr="00AB0BFF">
              <w:rPr>
                <w:rFonts w:ascii="Arial" w:eastAsia="Arial" w:hAnsi="Arial" w:cs="Arial"/>
                <w:color w:val="000000"/>
                <w:sz w:val="22"/>
                <w:szCs w:val="22"/>
              </w:rPr>
              <w:t>’</w:t>
            </w:r>
            <w:r w:rsidR="00165B2C" w:rsidRPr="00AB0BFF">
              <w:rPr>
                <w:rStyle w:val="FootnoteReference"/>
                <w:rFonts w:ascii="Arial" w:eastAsia="Arial" w:hAnsi="Arial" w:cs="Arial"/>
                <w:color w:val="000000"/>
                <w:sz w:val="22"/>
                <w:szCs w:val="22"/>
              </w:rPr>
              <w:footnoteReference w:id="24"/>
            </w:r>
          </w:p>
          <w:p w14:paraId="608422BA" w14:textId="02F08B2C" w:rsidR="002D2FB1"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w:t>
            </w:r>
            <w:r w:rsidR="002D2FB1" w:rsidRPr="00AB0BFF">
              <w:rPr>
                <w:rFonts w:ascii="Arial" w:eastAsia="Arial" w:hAnsi="Arial" w:cs="Arial"/>
                <w:color w:val="000000"/>
                <w:sz w:val="22"/>
                <w:szCs w:val="22"/>
              </w:rPr>
              <w:t>Other</w:t>
            </w:r>
            <w:r w:rsidRPr="00AB0BFF">
              <w:rPr>
                <w:rFonts w:ascii="Arial" w:eastAsia="Arial" w:hAnsi="Arial" w:cs="Arial"/>
                <w:color w:val="000000"/>
                <w:sz w:val="22"/>
                <w:szCs w:val="22"/>
              </w:rPr>
              <w:t>’</w:t>
            </w:r>
            <w:r w:rsidR="00500A27" w:rsidRPr="00AB0BFF">
              <w:rPr>
                <w:rFonts w:ascii="Arial" w:eastAsia="Arial" w:hAnsi="Arial" w:cs="Arial"/>
                <w:color w:val="000000"/>
                <w:sz w:val="22"/>
                <w:szCs w:val="22"/>
              </w:rPr>
              <w:t xml:space="preserve"> [blank field option]</w:t>
            </w:r>
          </w:p>
          <w:p w14:paraId="404A02E9" w14:textId="77777777" w:rsidR="003E5AD6" w:rsidRPr="00AB0BFF" w:rsidRDefault="00532091"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‘Unknown’</w:t>
            </w:r>
          </w:p>
          <w:p w14:paraId="4078FF11" w14:textId="1FCEE4A8" w:rsidR="00532091" w:rsidRPr="00AB0BFF" w:rsidRDefault="00532091"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 xml:space="preserve">‘NA’ if </w:t>
            </w:r>
            <w:proofErr w:type="spellStart"/>
            <w:r w:rsidRPr="00AB0BFF">
              <w:rPr>
                <w:rFonts w:ascii="Arial" w:eastAsia="Arial" w:hAnsi="Arial" w:cs="Arial"/>
                <w:color w:val="000000"/>
                <w:sz w:val="22"/>
                <w:szCs w:val="22"/>
              </w:rPr>
              <w:t>Angelshark</w:t>
            </w:r>
            <w:proofErr w:type="spellEnd"/>
            <w:r w:rsidRPr="00AB0BFF">
              <w:rPr>
                <w:rFonts w:ascii="Arial" w:eastAsia="Arial" w:hAnsi="Arial" w:cs="Arial"/>
                <w:color w:val="000000"/>
                <w:sz w:val="22"/>
                <w:szCs w:val="22"/>
              </w:rPr>
              <w:t xml:space="preserve"> </w:t>
            </w:r>
            <w:r w:rsidR="007C5DFD" w:rsidRPr="00AB0BFF">
              <w:rPr>
                <w:rFonts w:ascii="Arial" w:eastAsia="Arial" w:hAnsi="Arial" w:cs="Arial"/>
                <w:color w:val="000000"/>
                <w:sz w:val="22"/>
                <w:szCs w:val="22"/>
              </w:rPr>
              <w:t xml:space="preserve">was </w:t>
            </w:r>
            <w:r w:rsidRPr="00AB0BFF">
              <w:rPr>
                <w:rFonts w:ascii="Arial" w:eastAsia="Arial" w:hAnsi="Arial" w:cs="Arial"/>
                <w:color w:val="000000"/>
                <w:sz w:val="22"/>
                <w:szCs w:val="22"/>
              </w:rPr>
              <w:t>not caught in commercial gear</w:t>
            </w:r>
          </w:p>
        </w:tc>
      </w:tr>
      <w:tr w:rsidR="0030629B" w:rsidRPr="00AB0BFF" w14:paraId="6EB0041D" w14:textId="77777777" w:rsidTr="000028E8">
        <w:trPr>
          <w:trHeight w:val="20"/>
        </w:trPr>
        <w:tc>
          <w:tcPr>
            <w:tcW w:w="2263" w:type="dxa"/>
            <w:shd w:val="clear" w:color="auto" w:fill="D9D9D9"/>
            <w:vAlign w:val="center"/>
          </w:tcPr>
          <w:p w14:paraId="48BB31BC" w14:textId="25E5A326" w:rsidR="0030629B" w:rsidRPr="00AB0BFF" w:rsidRDefault="00412D54"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30629B" w:rsidRPr="00AB0BFF">
              <w:rPr>
                <w:rFonts w:ascii="Arial" w:eastAsia="Arial" w:hAnsi="Arial" w:cs="Arial"/>
                <w:color w:val="000000"/>
                <w:sz w:val="22"/>
                <w:szCs w:val="22"/>
              </w:rPr>
              <w:t>Specimen and/or biological material</w:t>
            </w:r>
          </w:p>
        </w:tc>
        <w:tc>
          <w:tcPr>
            <w:tcW w:w="7088" w:type="dxa"/>
            <w:shd w:val="clear" w:color="auto" w:fill="auto"/>
            <w:vAlign w:val="center"/>
          </w:tcPr>
          <w:p w14:paraId="506FDE4D" w14:textId="7EE674F4" w:rsidR="0030629B" w:rsidRPr="00AB0BFF" w:rsidRDefault="0030629B"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Name of institute that has archived the material</w:t>
            </w:r>
          </w:p>
        </w:tc>
      </w:tr>
      <w:tr w:rsidR="009E3E46" w:rsidRPr="00AB0BFF" w14:paraId="4A031C72" w14:textId="77777777" w:rsidTr="000028E8">
        <w:trPr>
          <w:trHeight w:val="20"/>
        </w:trPr>
        <w:tc>
          <w:tcPr>
            <w:tcW w:w="2263" w:type="dxa"/>
            <w:shd w:val="clear" w:color="auto" w:fill="D9D9D9"/>
            <w:vAlign w:val="center"/>
          </w:tcPr>
          <w:p w14:paraId="73E8DC96" w14:textId="1DFD9FBC" w:rsidR="009E3E46" w:rsidRPr="00AB0BFF" w:rsidRDefault="00412D54" w:rsidP="009163AE">
            <w:pPr>
              <w:rPr>
                <w:rFonts w:ascii="Arial" w:eastAsia="Arial" w:hAnsi="Arial" w:cs="Arial"/>
                <w:color w:val="000000"/>
                <w:sz w:val="22"/>
                <w:szCs w:val="22"/>
              </w:rPr>
            </w:pPr>
            <w:r w:rsidRPr="00AB0BFF">
              <w:rPr>
                <w:rFonts w:ascii="Arial" w:eastAsia="Arial" w:hAnsi="Arial" w:cs="Arial"/>
                <w:color w:val="000000"/>
                <w:sz w:val="22"/>
                <w:szCs w:val="22"/>
              </w:rPr>
              <w:t>*</w:t>
            </w:r>
            <w:r w:rsidR="009E3E46" w:rsidRPr="00AB0BFF">
              <w:rPr>
                <w:rFonts w:ascii="Arial" w:eastAsia="Arial" w:hAnsi="Arial" w:cs="Arial"/>
                <w:color w:val="000000"/>
                <w:sz w:val="22"/>
                <w:szCs w:val="22"/>
              </w:rPr>
              <w:t>Set time</w:t>
            </w:r>
            <w:r w:rsidR="004A581C" w:rsidRPr="00AB0BFF">
              <w:rPr>
                <w:rFonts w:ascii="Arial" w:eastAsia="Arial" w:hAnsi="Arial" w:cs="Arial"/>
                <w:color w:val="000000"/>
                <w:sz w:val="22"/>
                <w:szCs w:val="22"/>
              </w:rPr>
              <w:t xml:space="preserve"> (</w:t>
            </w:r>
            <w:r w:rsidR="009E3E46" w:rsidRPr="00AB0BFF">
              <w:rPr>
                <w:rFonts w:ascii="Arial" w:eastAsia="Arial" w:hAnsi="Arial" w:cs="Arial"/>
                <w:color w:val="000000"/>
                <w:sz w:val="22"/>
                <w:szCs w:val="22"/>
              </w:rPr>
              <w:t>if caught in commercial gear</w:t>
            </w:r>
            <w:r w:rsidR="004A581C" w:rsidRPr="00AB0BFF">
              <w:rPr>
                <w:rFonts w:ascii="Arial" w:eastAsia="Arial" w:hAnsi="Arial" w:cs="Arial"/>
                <w:color w:val="000000"/>
                <w:sz w:val="22"/>
                <w:szCs w:val="22"/>
              </w:rPr>
              <w:t>)</w:t>
            </w:r>
          </w:p>
        </w:tc>
        <w:tc>
          <w:tcPr>
            <w:tcW w:w="7088" w:type="dxa"/>
            <w:shd w:val="clear" w:color="auto" w:fill="auto"/>
            <w:vAlign w:val="center"/>
          </w:tcPr>
          <w:p w14:paraId="5CC8ABF5" w14:textId="57451F2C" w:rsidR="00153129" w:rsidRPr="00AB0BFF" w:rsidRDefault="00153129"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 xml:space="preserve">Trawl duration or soak time less than </w:t>
            </w:r>
            <w:r w:rsidR="00617DAD" w:rsidRPr="00AB0BFF">
              <w:rPr>
                <w:rFonts w:ascii="Arial" w:eastAsia="Arial" w:hAnsi="Arial" w:cs="Arial"/>
                <w:color w:val="000000"/>
                <w:sz w:val="22"/>
                <w:szCs w:val="22"/>
              </w:rPr>
              <w:t>3</w:t>
            </w:r>
            <w:r w:rsidRPr="00AB0BFF">
              <w:rPr>
                <w:rFonts w:ascii="Arial" w:eastAsia="Arial" w:hAnsi="Arial" w:cs="Arial"/>
                <w:color w:val="000000"/>
                <w:sz w:val="22"/>
                <w:szCs w:val="22"/>
              </w:rPr>
              <w:t xml:space="preserve"> hours</w:t>
            </w:r>
          </w:p>
          <w:p w14:paraId="11C9C922" w14:textId="527149F5" w:rsidR="00617DAD" w:rsidRPr="00AB0BFF" w:rsidRDefault="00617DAD"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 xml:space="preserve">Trawl duration or soak time </w:t>
            </w:r>
            <w:r w:rsidR="004A581C" w:rsidRPr="00AB0BFF">
              <w:rPr>
                <w:rFonts w:ascii="Arial" w:eastAsia="Arial" w:hAnsi="Arial" w:cs="Arial"/>
                <w:color w:val="000000"/>
                <w:sz w:val="22"/>
                <w:szCs w:val="22"/>
              </w:rPr>
              <w:t>3 – 6 hours</w:t>
            </w:r>
          </w:p>
          <w:p w14:paraId="56890E59" w14:textId="1762340B" w:rsidR="00617DAD" w:rsidRPr="00AB0BFF" w:rsidRDefault="00617DAD"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Trawl duration or soak time 6 – 12 hours</w:t>
            </w:r>
          </w:p>
          <w:p w14:paraId="46897153" w14:textId="355F3A9E" w:rsidR="009E3E46" w:rsidRPr="00AB0BFF" w:rsidRDefault="00617DAD"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Trawl duration or soak time greater than 12 hours</w:t>
            </w:r>
          </w:p>
          <w:p w14:paraId="215885AF" w14:textId="5C309405" w:rsidR="00690753" w:rsidRPr="00AB0BFF" w:rsidRDefault="00690753"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‘Unknown’</w:t>
            </w:r>
          </w:p>
          <w:p w14:paraId="47635D67" w14:textId="23E6B794" w:rsidR="003E5AD6" w:rsidRPr="00AB0BFF" w:rsidRDefault="003E5AD6" w:rsidP="00120F40">
            <w:pPr>
              <w:numPr>
                <w:ilvl w:val="0"/>
                <w:numId w:val="3"/>
              </w:numPr>
              <w:pBdr>
                <w:top w:val="nil"/>
                <w:left w:val="nil"/>
                <w:bottom w:val="nil"/>
                <w:right w:val="nil"/>
                <w:between w:val="nil"/>
              </w:pBdr>
              <w:ind w:left="360"/>
              <w:rPr>
                <w:rFonts w:ascii="Arial" w:eastAsia="Arial" w:hAnsi="Arial" w:cs="Arial"/>
                <w:color w:val="000000"/>
                <w:sz w:val="22"/>
                <w:szCs w:val="22"/>
              </w:rPr>
            </w:pPr>
            <w:r w:rsidRPr="00AB0BFF">
              <w:rPr>
                <w:rFonts w:ascii="Arial" w:eastAsia="Arial" w:hAnsi="Arial" w:cs="Arial"/>
                <w:color w:val="000000"/>
                <w:sz w:val="22"/>
                <w:szCs w:val="22"/>
              </w:rPr>
              <w:t>‘NA’</w:t>
            </w:r>
            <w:r w:rsidR="00690753" w:rsidRPr="00AB0BFF">
              <w:rPr>
                <w:rFonts w:ascii="Arial" w:eastAsia="Arial" w:hAnsi="Arial" w:cs="Arial"/>
                <w:color w:val="000000"/>
                <w:sz w:val="22"/>
                <w:szCs w:val="22"/>
              </w:rPr>
              <w:t xml:space="preserve"> if </w:t>
            </w:r>
            <w:proofErr w:type="spellStart"/>
            <w:r w:rsidR="0000433C" w:rsidRPr="00AB0BFF">
              <w:rPr>
                <w:rFonts w:ascii="Arial" w:eastAsia="Arial" w:hAnsi="Arial" w:cs="Arial"/>
                <w:color w:val="000000"/>
                <w:sz w:val="22"/>
                <w:szCs w:val="22"/>
              </w:rPr>
              <w:t>Angelshark</w:t>
            </w:r>
            <w:proofErr w:type="spellEnd"/>
            <w:r w:rsidR="0000433C" w:rsidRPr="00AB0BFF">
              <w:rPr>
                <w:rFonts w:ascii="Arial" w:eastAsia="Arial" w:hAnsi="Arial" w:cs="Arial"/>
                <w:color w:val="000000"/>
                <w:sz w:val="22"/>
                <w:szCs w:val="22"/>
              </w:rPr>
              <w:t xml:space="preserve"> was not caught in commercial gear</w:t>
            </w:r>
          </w:p>
        </w:tc>
      </w:tr>
      <w:tr w:rsidR="009163AE" w:rsidRPr="00AB0BFF" w14:paraId="7FE2D7A9" w14:textId="77777777" w:rsidTr="000028E8">
        <w:trPr>
          <w:trHeight w:val="20"/>
        </w:trPr>
        <w:tc>
          <w:tcPr>
            <w:tcW w:w="2263" w:type="dxa"/>
            <w:shd w:val="clear" w:color="auto" w:fill="D9D9D9"/>
            <w:vAlign w:val="center"/>
          </w:tcPr>
          <w:p w14:paraId="449B1EF0" w14:textId="77777777" w:rsidR="009163AE" w:rsidRPr="00AB0BFF" w:rsidRDefault="009163AE" w:rsidP="009163AE">
            <w:pPr>
              <w:rPr>
                <w:rFonts w:ascii="Arial" w:eastAsia="Arial" w:hAnsi="Arial" w:cs="Arial"/>
                <w:sz w:val="22"/>
                <w:szCs w:val="22"/>
              </w:rPr>
            </w:pPr>
            <w:r w:rsidRPr="00AB0BFF">
              <w:rPr>
                <w:rFonts w:ascii="Arial" w:eastAsia="Arial" w:hAnsi="Arial" w:cs="Arial"/>
                <w:sz w:val="22"/>
                <w:szCs w:val="22"/>
              </w:rPr>
              <w:t>What is the name of the fish market</w:t>
            </w:r>
          </w:p>
        </w:tc>
        <w:tc>
          <w:tcPr>
            <w:tcW w:w="7088" w:type="dxa"/>
            <w:shd w:val="clear" w:color="auto" w:fill="auto"/>
            <w:vAlign w:val="center"/>
          </w:tcPr>
          <w:p w14:paraId="0DFEB7EE" w14:textId="6DD83007" w:rsidR="009163AE" w:rsidRPr="00AB0BFF" w:rsidRDefault="009163AE" w:rsidP="00E1752D">
            <w:pPr>
              <w:tabs>
                <w:tab w:val="left" w:pos="1128"/>
              </w:tabs>
              <w:rPr>
                <w:rFonts w:ascii="Arial" w:eastAsia="Arial" w:hAnsi="Arial" w:cs="Arial"/>
                <w:sz w:val="22"/>
                <w:szCs w:val="22"/>
              </w:rPr>
            </w:pPr>
          </w:p>
        </w:tc>
      </w:tr>
      <w:tr w:rsidR="00412D54" w:rsidRPr="00AB0BFF" w14:paraId="4AA27BE5" w14:textId="77777777" w:rsidTr="000028E8">
        <w:trPr>
          <w:trHeight w:val="20"/>
        </w:trPr>
        <w:tc>
          <w:tcPr>
            <w:tcW w:w="2263" w:type="dxa"/>
            <w:shd w:val="clear" w:color="auto" w:fill="D9D9D9"/>
            <w:vAlign w:val="center"/>
          </w:tcPr>
          <w:p w14:paraId="3376CE76" w14:textId="305FAC5E" w:rsidR="00412D54" w:rsidRPr="00AB0BFF" w:rsidRDefault="00412D54" w:rsidP="00412D54">
            <w:pPr>
              <w:rPr>
                <w:rFonts w:ascii="Arial" w:eastAsia="Arial" w:hAnsi="Arial" w:cs="Arial"/>
                <w:sz w:val="22"/>
                <w:szCs w:val="22"/>
              </w:rPr>
            </w:pPr>
            <w:r w:rsidRPr="00AB0BFF">
              <w:rPr>
                <w:rFonts w:ascii="Arial" w:eastAsia="Arial" w:hAnsi="Arial" w:cs="Arial"/>
                <w:color w:val="000000"/>
                <w:sz w:val="22"/>
                <w:szCs w:val="22"/>
              </w:rPr>
              <w:t>Any other comments on this sighting (including presence of tags)</w:t>
            </w:r>
          </w:p>
        </w:tc>
        <w:tc>
          <w:tcPr>
            <w:tcW w:w="7088" w:type="dxa"/>
            <w:shd w:val="clear" w:color="auto" w:fill="auto"/>
            <w:vAlign w:val="center"/>
          </w:tcPr>
          <w:p w14:paraId="6FDB4993" w14:textId="77777777" w:rsidR="00412D54" w:rsidRPr="00AB0BFF" w:rsidRDefault="00412D54" w:rsidP="00412D54">
            <w:pPr>
              <w:tabs>
                <w:tab w:val="left" w:pos="1128"/>
              </w:tabs>
              <w:rPr>
                <w:rFonts w:ascii="Arial" w:eastAsia="Arial" w:hAnsi="Arial" w:cs="Arial"/>
                <w:sz w:val="22"/>
                <w:szCs w:val="22"/>
              </w:rPr>
            </w:pPr>
          </w:p>
        </w:tc>
      </w:tr>
    </w:tbl>
    <w:p w14:paraId="6013E094" w14:textId="77777777" w:rsidR="002D32F5" w:rsidRPr="00AB0BFF" w:rsidRDefault="006E0C71">
      <w:pPr>
        <w:rPr>
          <w:rFonts w:ascii="Arial" w:eastAsia="Arial" w:hAnsi="Arial" w:cs="Arial"/>
          <w:sz w:val="22"/>
          <w:szCs w:val="22"/>
        </w:rPr>
        <w:sectPr w:rsidR="002D32F5" w:rsidRPr="00AB0BFF" w:rsidSect="009D1BE8">
          <w:type w:val="continuous"/>
          <w:pgSz w:w="11906" w:h="16838"/>
          <w:pgMar w:top="1134" w:right="1134" w:bottom="1134" w:left="1134" w:header="510" w:footer="510" w:gutter="0"/>
          <w:cols w:space="720"/>
          <w:docGrid w:linePitch="326"/>
        </w:sectPr>
      </w:pPr>
      <w:r w:rsidRPr="00AB0BFF">
        <w:rPr>
          <w:rFonts w:ascii="Arial" w:hAnsi="Arial" w:cs="Arial"/>
          <w:sz w:val="22"/>
          <w:szCs w:val="22"/>
        </w:rPr>
        <w:br w:type="page"/>
      </w:r>
    </w:p>
    <w:p w14:paraId="6013E097" w14:textId="5DCD93F2" w:rsidR="002D32F5" w:rsidRPr="00AB0BFF" w:rsidRDefault="006E0C71" w:rsidP="00816622">
      <w:pPr>
        <w:pStyle w:val="Heading2"/>
        <w:spacing w:line="276" w:lineRule="auto"/>
        <w:ind w:left="0"/>
        <w:rPr>
          <w:rFonts w:eastAsia="Arial" w:cs="Arial"/>
          <w:sz w:val="22"/>
          <w:szCs w:val="22"/>
        </w:rPr>
      </w:pPr>
      <w:bookmarkStart w:id="156" w:name="_Toc95130655"/>
      <w:r w:rsidRPr="00AB0BFF">
        <w:rPr>
          <w:rFonts w:cs="Arial"/>
          <w:sz w:val="22"/>
          <w:szCs w:val="22"/>
        </w:rPr>
        <w:lastRenderedPageBreak/>
        <w:t>Annex III: Legislation related to fishery or biodiversit</w:t>
      </w:r>
      <w:r w:rsidR="002930CF" w:rsidRPr="00AB0BFF">
        <w:rPr>
          <w:rFonts w:cs="Arial"/>
          <w:sz w:val="22"/>
          <w:szCs w:val="22"/>
        </w:rPr>
        <w:t>y.</w:t>
      </w:r>
      <w:r w:rsidR="00375D51" w:rsidRPr="00AB0BFF">
        <w:rPr>
          <w:rFonts w:cs="Arial"/>
          <w:sz w:val="22"/>
          <w:szCs w:val="22"/>
        </w:rPr>
        <w:t xml:space="preserve"> </w:t>
      </w:r>
      <w:r w:rsidRPr="00AB0BFF">
        <w:rPr>
          <w:rFonts w:eastAsia="Arial" w:cs="Arial"/>
          <w:b w:val="0"/>
          <w:bCs/>
          <w:i w:val="0"/>
          <w:iCs/>
          <w:sz w:val="22"/>
          <w:szCs w:val="22"/>
        </w:rPr>
        <w:t xml:space="preserve">This table incudes national legislation of Range States in the Mediterranean, related to fishery or biodiversity, which is relevant for but not species-specific for </w:t>
      </w:r>
      <w:proofErr w:type="spellStart"/>
      <w:r w:rsidRPr="00AB0BFF">
        <w:rPr>
          <w:rFonts w:eastAsia="Arial" w:cs="Arial"/>
          <w:b w:val="0"/>
          <w:bCs/>
          <w:i w:val="0"/>
          <w:iCs/>
          <w:sz w:val="22"/>
          <w:szCs w:val="22"/>
        </w:rPr>
        <w:t>Angelshark</w:t>
      </w:r>
      <w:proofErr w:type="spellEnd"/>
      <w:r w:rsidRPr="00AB0BFF">
        <w:rPr>
          <w:rFonts w:eastAsia="Arial" w:cs="Arial"/>
          <w:b w:val="0"/>
          <w:bCs/>
          <w:i w:val="0"/>
          <w:iCs/>
          <w:sz w:val="22"/>
          <w:szCs w:val="22"/>
        </w:rPr>
        <w:t xml:space="preserve">. Where available, species-specific legislation is included in </w:t>
      </w:r>
      <w:r w:rsidR="00EE49FA" w:rsidRPr="00AB0BFF">
        <w:rPr>
          <w:rFonts w:eastAsia="Arial" w:cs="Arial"/>
          <w:b w:val="0"/>
          <w:bCs/>
          <w:i w:val="0"/>
          <w:iCs/>
          <w:sz w:val="22"/>
          <w:szCs w:val="22"/>
        </w:rPr>
        <w:t>T</w:t>
      </w:r>
      <w:r w:rsidRPr="00AB0BFF">
        <w:rPr>
          <w:rFonts w:eastAsia="Arial" w:cs="Arial"/>
          <w:b w:val="0"/>
          <w:bCs/>
          <w:i w:val="0"/>
          <w:iCs/>
          <w:sz w:val="22"/>
          <w:szCs w:val="22"/>
        </w:rPr>
        <w:t xml:space="preserve">able </w:t>
      </w:r>
      <w:r w:rsidR="001C5836" w:rsidRPr="00AB0BFF">
        <w:rPr>
          <w:rFonts w:eastAsia="Arial" w:cs="Arial"/>
          <w:b w:val="0"/>
          <w:bCs/>
          <w:i w:val="0"/>
          <w:iCs/>
          <w:sz w:val="22"/>
          <w:szCs w:val="22"/>
        </w:rPr>
        <w:t>7</w:t>
      </w:r>
      <w:r w:rsidR="00B729C7" w:rsidRPr="00AB0BFF">
        <w:rPr>
          <w:rFonts w:eastAsia="Arial" w:cs="Arial"/>
          <w:b w:val="0"/>
          <w:bCs/>
          <w:i w:val="0"/>
          <w:iCs/>
          <w:sz w:val="22"/>
          <w:szCs w:val="22"/>
        </w:rPr>
        <w:t>.</w:t>
      </w:r>
      <w:bookmarkEnd w:id="156"/>
    </w:p>
    <w:p w14:paraId="6013E098" w14:textId="77777777" w:rsidR="002D32F5" w:rsidRPr="00AB0BFF" w:rsidRDefault="002D32F5">
      <w:pPr>
        <w:pBdr>
          <w:top w:val="nil"/>
          <w:left w:val="nil"/>
          <w:bottom w:val="nil"/>
          <w:right w:val="nil"/>
          <w:between w:val="nil"/>
        </w:pBdr>
        <w:jc w:val="both"/>
        <w:rPr>
          <w:rFonts w:ascii="Arial" w:eastAsia="Arial" w:hAnsi="Arial" w:cs="Arial"/>
          <w:color w:val="000000"/>
          <w:sz w:val="22"/>
          <w:szCs w:val="22"/>
        </w:rPr>
      </w:pPr>
    </w:p>
    <w:tbl>
      <w:tblPr>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2122"/>
        <w:gridCol w:w="4110"/>
        <w:gridCol w:w="8328"/>
      </w:tblGrid>
      <w:tr w:rsidR="002D32F5" w:rsidRPr="00AB0BFF" w14:paraId="6013E09C" w14:textId="77777777">
        <w:tc>
          <w:tcPr>
            <w:tcW w:w="2122" w:type="dxa"/>
            <w:shd w:val="clear" w:color="auto" w:fill="D9D9D9"/>
          </w:tcPr>
          <w:p w14:paraId="6013E099" w14:textId="77777777" w:rsidR="002D32F5" w:rsidRPr="00AB0BFF" w:rsidRDefault="006E0C71">
            <w:pPr>
              <w:jc w:val="both"/>
              <w:rPr>
                <w:rFonts w:ascii="Arial" w:eastAsia="Arial" w:hAnsi="Arial" w:cs="Arial"/>
                <w:b/>
                <w:color w:val="000000"/>
                <w:sz w:val="22"/>
                <w:szCs w:val="22"/>
              </w:rPr>
            </w:pPr>
            <w:r w:rsidRPr="00AB0BFF">
              <w:rPr>
                <w:rFonts w:ascii="Arial" w:eastAsia="Arial" w:hAnsi="Arial" w:cs="Arial"/>
                <w:b/>
                <w:color w:val="000000"/>
                <w:sz w:val="22"/>
                <w:szCs w:val="22"/>
              </w:rPr>
              <w:t>COUNTRY</w:t>
            </w:r>
          </w:p>
        </w:tc>
        <w:tc>
          <w:tcPr>
            <w:tcW w:w="4110" w:type="dxa"/>
            <w:shd w:val="clear" w:color="auto" w:fill="D9D9D9"/>
          </w:tcPr>
          <w:p w14:paraId="6013E09A" w14:textId="77777777" w:rsidR="002D32F5" w:rsidRPr="00AB0BFF" w:rsidRDefault="006E0C71">
            <w:pPr>
              <w:jc w:val="both"/>
              <w:rPr>
                <w:rFonts w:ascii="Arial" w:eastAsia="Arial" w:hAnsi="Arial" w:cs="Arial"/>
                <w:b/>
                <w:color w:val="000000"/>
                <w:sz w:val="22"/>
                <w:szCs w:val="22"/>
              </w:rPr>
            </w:pPr>
            <w:r w:rsidRPr="00AB0BFF">
              <w:rPr>
                <w:rFonts w:ascii="Arial" w:eastAsia="Arial" w:hAnsi="Arial" w:cs="Arial"/>
                <w:b/>
                <w:color w:val="000000"/>
                <w:sz w:val="22"/>
                <w:szCs w:val="22"/>
              </w:rPr>
              <w:t>LEGISLATION</w:t>
            </w:r>
          </w:p>
        </w:tc>
        <w:tc>
          <w:tcPr>
            <w:tcW w:w="8328" w:type="dxa"/>
            <w:shd w:val="clear" w:color="auto" w:fill="D9D9D9"/>
          </w:tcPr>
          <w:p w14:paraId="6013E09B" w14:textId="77777777" w:rsidR="002D32F5" w:rsidRPr="00AB0BFF" w:rsidRDefault="006E0C71">
            <w:pPr>
              <w:jc w:val="both"/>
              <w:rPr>
                <w:rFonts w:ascii="Arial" w:eastAsia="Arial" w:hAnsi="Arial" w:cs="Arial"/>
                <w:b/>
                <w:color w:val="000000"/>
                <w:sz w:val="22"/>
                <w:szCs w:val="22"/>
              </w:rPr>
            </w:pPr>
            <w:r w:rsidRPr="00AB0BFF">
              <w:rPr>
                <w:rFonts w:ascii="Arial" w:eastAsia="Arial" w:hAnsi="Arial" w:cs="Arial"/>
                <w:b/>
                <w:color w:val="000000"/>
                <w:sz w:val="22"/>
                <w:szCs w:val="22"/>
              </w:rPr>
              <w:t>ARTICLES</w:t>
            </w:r>
          </w:p>
        </w:tc>
      </w:tr>
      <w:tr w:rsidR="006126A8" w:rsidRPr="00AB0BFF" w14:paraId="6013E0A0" w14:textId="77777777" w:rsidTr="0097672C">
        <w:tc>
          <w:tcPr>
            <w:tcW w:w="2122" w:type="dxa"/>
          </w:tcPr>
          <w:p w14:paraId="6013E09D" w14:textId="77777777" w:rsidR="006126A8" w:rsidRPr="00AB0BFF" w:rsidRDefault="006126A8">
            <w:pPr>
              <w:jc w:val="both"/>
              <w:rPr>
                <w:rFonts w:ascii="Arial" w:eastAsia="Arial" w:hAnsi="Arial" w:cs="Arial"/>
                <w:color w:val="000000"/>
                <w:sz w:val="22"/>
                <w:szCs w:val="22"/>
              </w:rPr>
            </w:pPr>
            <w:r w:rsidRPr="00AB0BFF">
              <w:rPr>
                <w:rFonts w:ascii="Arial" w:eastAsia="Arial" w:hAnsi="Arial" w:cs="Arial"/>
                <w:color w:val="000000"/>
                <w:sz w:val="22"/>
                <w:szCs w:val="22"/>
              </w:rPr>
              <w:t>ALBANIA</w:t>
            </w:r>
          </w:p>
        </w:tc>
        <w:tc>
          <w:tcPr>
            <w:tcW w:w="12438" w:type="dxa"/>
            <w:gridSpan w:val="2"/>
          </w:tcPr>
          <w:p w14:paraId="6013E09F" w14:textId="704A1CD1" w:rsidR="006126A8" w:rsidRPr="00AB0BFF" w:rsidRDefault="006126A8">
            <w:pPr>
              <w:jc w:val="both"/>
              <w:rPr>
                <w:rFonts w:ascii="Arial" w:eastAsia="Arial" w:hAnsi="Arial" w:cs="Arial"/>
                <w:color w:val="000000"/>
                <w:sz w:val="22"/>
                <w:szCs w:val="22"/>
              </w:rPr>
            </w:pPr>
            <w:ins w:id="157" w:author="CMS Secretariat" w:date="2022-05-31T15:15:00Z">
              <w:r>
                <w:rPr>
                  <w:rFonts w:ascii="Arial" w:eastAsia="Arial" w:hAnsi="Arial" w:cs="Arial"/>
                  <w:color w:val="000000"/>
                  <w:sz w:val="22"/>
                  <w:szCs w:val="22"/>
                </w:rPr>
                <w:t>National legislation in English could not be located.</w:t>
              </w:r>
            </w:ins>
          </w:p>
        </w:tc>
      </w:tr>
      <w:tr w:rsidR="002D32F5" w:rsidRPr="0086746D" w14:paraId="6013E0A9" w14:textId="77777777">
        <w:tc>
          <w:tcPr>
            <w:tcW w:w="2122" w:type="dxa"/>
          </w:tcPr>
          <w:p w14:paraId="6013E0A1"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ALGERIA</w:t>
            </w:r>
          </w:p>
        </w:tc>
        <w:tc>
          <w:tcPr>
            <w:tcW w:w="4110" w:type="dxa"/>
          </w:tcPr>
          <w:p w14:paraId="368F6B8A" w14:textId="77777777" w:rsidR="00D2367E" w:rsidRPr="00D2367E" w:rsidRDefault="00D2367E" w:rsidP="00D2367E">
            <w:pPr>
              <w:jc w:val="both"/>
              <w:rPr>
                <w:rFonts w:ascii="Arial" w:eastAsia="Arial" w:hAnsi="Arial" w:cs="Arial"/>
                <w:sz w:val="22"/>
                <w:szCs w:val="22"/>
                <w:lang w:val="fr-FR"/>
              </w:rPr>
            </w:pPr>
            <w:commentRangeStart w:id="158"/>
            <w:r w:rsidRPr="00D2367E">
              <w:rPr>
                <w:rFonts w:ascii="Arial" w:eastAsia="Arial" w:hAnsi="Arial" w:cs="Arial"/>
                <w:sz w:val="22"/>
                <w:szCs w:val="22"/>
                <w:lang w:val="fr-FR"/>
              </w:rPr>
              <w:t xml:space="preserve">Ordonnance n 06-05 du 19 Joumada </w:t>
            </w:r>
            <w:proofErr w:type="spellStart"/>
            <w:r w:rsidRPr="00D2367E">
              <w:rPr>
                <w:rFonts w:ascii="Arial" w:eastAsia="Arial" w:hAnsi="Arial" w:cs="Arial"/>
                <w:sz w:val="22"/>
                <w:szCs w:val="22"/>
                <w:lang w:val="fr-FR"/>
              </w:rPr>
              <w:t>Ethania</w:t>
            </w:r>
            <w:proofErr w:type="spellEnd"/>
            <w:r w:rsidRPr="00D2367E">
              <w:rPr>
                <w:rFonts w:ascii="Arial" w:eastAsia="Arial" w:hAnsi="Arial" w:cs="Arial"/>
                <w:sz w:val="22"/>
                <w:szCs w:val="22"/>
                <w:lang w:val="fr-FR"/>
              </w:rPr>
              <w:t xml:space="preserve"> 1427 correspondant au 15 juillet 2006 relative à la protection et à la préservation de certaines espèces animales menacées de disparition</w:t>
            </w:r>
          </w:p>
          <w:p w14:paraId="371D5F2E" w14:textId="77777777" w:rsidR="00D2367E" w:rsidRPr="00D2367E" w:rsidRDefault="00D2367E" w:rsidP="00D2367E">
            <w:pPr>
              <w:jc w:val="both"/>
              <w:rPr>
                <w:rFonts w:ascii="Arial" w:eastAsia="Arial" w:hAnsi="Arial" w:cs="Arial"/>
                <w:sz w:val="22"/>
                <w:szCs w:val="22"/>
                <w:lang w:val="fr-FR"/>
              </w:rPr>
            </w:pPr>
            <w:r w:rsidRPr="00D2367E">
              <w:rPr>
                <w:rFonts w:ascii="Arial" w:eastAsia="Arial" w:hAnsi="Arial" w:cs="Arial"/>
                <w:sz w:val="22"/>
                <w:szCs w:val="22"/>
                <w:lang w:val="fr-FR"/>
              </w:rPr>
              <w:t xml:space="preserve"> </w:t>
            </w:r>
          </w:p>
          <w:p w14:paraId="7CD93D93" w14:textId="77777777" w:rsidR="00D2367E" w:rsidRPr="00D2367E" w:rsidRDefault="00D2367E" w:rsidP="00D2367E">
            <w:pPr>
              <w:jc w:val="both"/>
              <w:rPr>
                <w:rFonts w:ascii="Arial" w:eastAsia="Arial" w:hAnsi="Arial" w:cs="Arial"/>
                <w:sz w:val="22"/>
                <w:szCs w:val="22"/>
                <w:lang w:val="fr-FR"/>
              </w:rPr>
            </w:pPr>
            <w:r w:rsidRPr="00D2367E">
              <w:rPr>
                <w:rFonts w:ascii="Arial" w:eastAsia="Arial" w:hAnsi="Arial" w:cs="Arial"/>
                <w:sz w:val="22"/>
                <w:szCs w:val="22"/>
                <w:lang w:val="fr-FR"/>
              </w:rPr>
              <w:t xml:space="preserve">Décret exécutif 12-235 du 3 </w:t>
            </w:r>
            <w:proofErr w:type="spellStart"/>
            <w:r w:rsidRPr="00D2367E">
              <w:rPr>
                <w:rFonts w:ascii="Arial" w:eastAsia="Arial" w:hAnsi="Arial" w:cs="Arial"/>
                <w:sz w:val="22"/>
                <w:szCs w:val="22"/>
                <w:lang w:val="fr-FR"/>
              </w:rPr>
              <w:t>Rajab</w:t>
            </w:r>
            <w:proofErr w:type="spellEnd"/>
            <w:r w:rsidRPr="00D2367E">
              <w:rPr>
                <w:rFonts w:ascii="Arial" w:eastAsia="Arial" w:hAnsi="Arial" w:cs="Arial"/>
                <w:sz w:val="22"/>
                <w:szCs w:val="22"/>
                <w:lang w:val="fr-FR"/>
              </w:rPr>
              <w:t xml:space="preserve"> 1433 correspondant au 24 mai 2012 fixant la liste des espèces animales non domestiques protégées.</w:t>
            </w:r>
          </w:p>
          <w:commentRangeEnd w:id="158"/>
          <w:p w14:paraId="351C36C0" w14:textId="77777777" w:rsidR="00D2367E" w:rsidRPr="00D2367E" w:rsidRDefault="006126A8" w:rsidP="00D2367E">
            <w:pPr>
              <w:jc w:val="both"/>
              <w:rPr>
                <w:rFonts w:ascii="Arial" w:eastAsia="Arial" w:hAnsi="Arial" w:cs="Arial"/>
                <w:sz w:val="22"/>
                <w:szCs w:val="22"/>
                <w:lang w:val="fr-FR"/>
              </w:rPr>
            </w:pPr>
            <w:r>
              <w:rPr>
                <w:rStyle w:val="CommentReference"/>
                <w:rFonts w:ascii="Arial" w:hAnsi="Arial"/>
              </w:rPr>
              <w:commentReference w:id="158"/>
            </w:r>
          </w:p>
          <w:p w14:paraId="166D3174" w14:textId="77777777" w:rsidR="00D2367E" w:rsidRPr="00D2367E" w:rsidRDefault="00D2367E" w:rsidP="00D2367E">
            <w:pPr>
              <w:jc w:val="both"/>
              <w:rPr>
                <w:rFonts w:ascii="Arial" w:eastAsia="Arial" w:hAnsi="Arial" w:cs="Arial"/>
                <w:sz w:val="22"/>
                <w:szCs w:val="22"/>
                <w:lang w:val="fr-FR"/>
              </w:rPr>
            </w:pPr>
            <w:r w:rsidRPr="00D2367E">
              <w:rPr>
                <w:rFonts w:ascii="Arial" w:eastAsia="Arial" w:hAnsi="Arial" w:cs="Arial"/>
                <w:sz w:val="22"/>
                <w:szCs w:val="22"/>
                <w:lang w:val="fr-FR"/>
              </w:rPr>
              <w:t>Loi nº 01-11 relative à la pêche et à l'aquaculture</w:t>
            </w:r>
          </w:p>
          <w:p w14:paraId="6013E0A7" w14:textId="760EF07A" w:rsidR="002D32F5" w:rsidRPr="00AB0BFF" w:rsidRDefault="00D2367E" w:rsidP="00D2367E">
            <w:pPr>
              <w:jc w:val="both"/>
              <w:rPr>
                <w:rFonts w:ascii="Arial" w:eastAsia="Arial" w:hAnsi="Arial" w:cs="Arial"/>
                <w:sz w:val="22"/>
                <w:szCs w:val="22"/>
                <w:highlight w:val="white"/>
                <w:lang w:val="fr-FR"/>
              </w:rPr>
            </w:pPr>
            <w:r w:rsidRPr="00D2367E">
              <w:rPr>
                <w:rFonts w:ascii="Arial" w:eastAsia="Arial" w:hAnsi="Arial" w:cs="Arial"/>
                <w:sz w:val="22"/>
                <w:szCs w:val="22"/>
                <w:lang w:val="fr-FR"/>
              </w:rPr>
              <w:t xml:space="preserve">Loi n 15-08 du 12 Joumada </w:t>
            </w:r>
            <w:proofErr w:type="spellStart"/>
            <w:r w:rsidRPr="00D2367E">
              <w:rPr>
                <w:rFonts w:ascii="Arial" w:eastAsia="Arial" w:hAnsi="Arial" w:cs="Arial"/>
                <w:sz w:val="22"/>
                <w:szCs w:val="22"/>
                <w:lang w:val="fr-FR"/>
              </w:rPr>
              <w:t>Ethania</w:t>
            </w:r>
            <w:proofErr w:type="spellEnd"/>
            <w:r w:rsidRPr="00D2367E">
              <w:rPr>
                <w:rFonts w:ascii="Arial" w:eastAsia="Arial" w:hAnsi="Arial" w:cs="Arial"/>
                <w:sz w:val="22"/>
                <w:szCs w:val="22"/>
                <w:lang w:val="fr-FR"/>
              </w:rPr>
              <w:t xml:space="preserve"> 1436 correspondant au 2 avril 2015 modifiant et complétant la loi 01-11</w:t>
            </w:r>
          </w:p>
        </w:tc>
        <w:tc>
          <w:tcPr>
            <w:tcW w:w="8328" w:type="dxa"/>
          </w:tcPr>
          <w:p w14:paraId="461CC9EA" w14:textId="77777777" w:rsidR="006126A8" w:rsidRPr="006126A8" w:rsidRDefault="006126A8" w:rsidP="006126A8">
            <w:pPr>
              <w:rPr>
                <w:ins w:id="159" w:author="CMS Secretariat" w:date="2022-05-31T15:15:00Z"/>
                <w:rFonts w:ascii="Arial" w:hAnsi="Arial" w:cs="Arial"/>
                <w:sz w:val="22"/>
                <w:szCs w:val="22"/>
              </w:rPr>
            </w:pPr>
            <w:ins w:id="160" w:author="CMS Secretariat" w:date="2022-05-31T15:15:00Z">
              <w:r w:rsidRPr="006126A8">
                <w:rPr>
                  <w:rFonts w:ascii="Arial" w:hAnsi="Arial" w:cs="Arial"/>
                  <w:sz w:val="22"/>
                  <w:szCs w:val="22"/>
                </w:rPr>
                <w:t>Law n° 01-11 dated on July 3rd 2001 related to Fisheries and Aquaculture provides in Article 13 that “The capture, the breeding, the handling the transformation, the distribution and the marketing of the fishing and aquaculture products, are practiced in the framework of a durable biological resources use, especially in order to: […]</w:t>
              </w:r>
            </w:ins>
          </w:p>
          <w:p w14:paraId="6013E0A8" w14:textId="5DB77956" w:rsidR="002D32F5" w:rsidRPr="00AB0BFF" w:rsidRDefault="006126A8" w:rsidP="006126A8">
            <w:pPr>
              <w:jc w:val="both"/>
              <w:rPr>
                <w:rFonts w:ascii="Arial" w:eastAsia="Arial" w:hAnsi="Arial" w:cs="Arial"/>
                <w:color w:val="000000"/>
                <w:sz w:val="22"/>
                <w:szCs w:val="22"/>
                <w:lang w:val="fr-FR"/>
              </w:rPr>
            </w:pPr>
            <w:ins w:id="161" w:author="CMS Secretariat" w:date="2022-05-31T15:15:00Z">
              <w:r w:rsidRPr="006126A8">
                <w:rPr>
                  <w:rFonts w:ascii="Arial" w:hAnsi="Arial" w:cs="Arial"/>
                  <w:sz w:val="22"/>
                  <w:szCs w:val="22"/>
                </w:rPr>
                <w:t>Protect the biological diversity, decrease the biological resources wasting, by using selective tackles or techniques and practicing a responsible fishing for the environment protection.”</w:t>
              </w:r>
            </w:ins>
          </w:p>
        </w:tc>
      </w:tr>
      <w:tr w:rsidR="006126A8" w:rsidRPr="00AB0BFF" w14:paraId="6013E0AD" w14:textId="77777777" w:rsidTr="00F77FA4">
        <w:tc>
          <w:tcPr>
            <w:tcW w:w="2122" w:type="dxa"/>
          </w:tcPr>
          <w:p w14:paraId="6013E0AA" w14:textId="77777777" w:rsidR="006126A8" w:rsidRPr="00AB0BFF" w:rsidRDefault="006126A8">
            <w:pPr>
              <w:jc w:val="both"/>
              <w:rPr>
                <w:rFonts w:ascii="Arial" w:eastAsia="Arial" w:hAnsi="Arial" w:cs="Arial"/>
                <w:color w:val="000000"/>
                <w:sz w:val="22"/>
                <w:szCs w:val="22"/>
              </w:rPr>
            </w:pPr>
            <w:r w:rsidRPr="00AB0BFF">
              <w:rPr>
                <w:rFonts w:ascii="Arial" w:eastAsia="Arial" w:hAnsi="Arial" w:cs="Arial"/>
                <w:color w:val="000000"/>
                <w:sz w:val="22"/>
                <w:szCs w:val="22"/>
              </w:rPr>
              <w:t xml:space="preserve">BOSNIA-HERZEGOVINA </w:t>
            </w:r>
          </w:p>
        </w:tc>
        <w:tc>
          <w:tcPr>
            <w:tcW w:w="12438" w:type="dxa"/>
            <w:gridSpan w:val="2"/>
          </w:tcPr>
          <w:p w14:paraId="6013E0AC" w14:textId="7D75A44D" w:rsidR="006126A8" w:rsidRPr="00AB0BFF" w:rsidRDefault="006126A8">
            <w:pPr>
              <w:jc w:val="both"/>
              <w:rPr>
                <w:rFonts w:ascii="Arial" w:eastAsia="Arial" w:hAnsi="Arial" w:cs="Arial"/>
                <w:color w:val="000000"/>
                <w:sz w:val="22"/>
                <w:szCs w:val="22"/>
              </w:rPr>
            </w:pPr>
            <w:ins w:id="162" w:author="CMS Secretariat" w:date="2022-05-31T15:16:00Z">
              <w:r>
                <w:rPr>
                  <w:rFonts w:ascii="Arial" w:eastAsia="Arial" w:hAnsi="Arial" w:cs="Arial"/>
                  <w:color w:val="000000"/>
                  <w:sz w:val="22"/>
                  <w:szCs w:val="22"/>
                </w:rPr>
                <w:t>National legislation in English could not be located.</w:t>
              </w:r>
            </w:ins>
          </w:p>
        </w:tc>
      </w:tr>
      <w:tr w:rsidR="0028362D" w:rsidRPr="00AB0BFF" w14:paraId="6013E0B1" w14:textId="77777777" w:rsidTr="00AB0BFF">
        <w:tc>
          <w:tcPr>
            <w:tcW w:w="2122" w:type="dxa"/>
          </w:tcPr>
          <w:p w14:paraId="6013E0AE"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CROATIA</w:t>
            </w:r>
          </w:p>
        </w:tc>
        <w:tc>
          <w:tcPr>
            <w:tcW w:w="12438" w:type="dxa"/>
            <w:gridSpan w:val="2"/>
          </w:tcPr>
          <w:p w14:paraId="6013E0B0" w14:textId="281761D3"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0B5" w14:textId="77777777" w:rsidTr="00AB0BFF">
        <w:tc>
          <w:tcPr>
            <w:tcW w:w="2122" w:type="dxa"/>
          </w:tcPr>
          <w:p w14:paraId="6013E0B2"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CYPRUS</w:t>
            </w:r>
          </w:p>
        </w:tc>
        <w:tc>
          <w:tcPr>
            <w:tcW w:w="12438" w:type="dxa"/>
            <w:gridSpan w:val="2"/>
          </w:tcPr>
          <w:p w14:paraId="6013E0B4" w14:textId="2C15E23A"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D32F5" w:rsidRPr="00AB0BFF" w14:paraId="6013E0BB" w14:textId="77777777">
        <w:tc>
          <w:tcPr>
            <w:tcW w:w="2122" w:type="dxa"/>
            <w:vMerge w:val="restart"/>
          </w:tcPr>
          <w:p w14:paraId="6013E0B6"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EGYPT</w:t>
            </w:r>
          </w:p>
        </w:tc>
        <w:tc>
          <w:tcPr>
            <w:tcW w:w="4110" w:type="dxa"/>
          </w:tcPr>
          <w:p w14:paraId="6013E0B7" w14:textId="77777777" w:rsidR="002D32F5" w:rsidRPr="00AB0BFF" w:rsidRDefault="006E0C71">
            <w:pPr>
              <w:widowControl w:val="0"/>
              <w:pBdr>
                <w:top w:val="nil"/>
                <w:left w:val="nil"/>
                <w:bottom w:val="nil"/>
                <w:right w:val="nil"/>
                <w:between w:val="nil"/>
              </w:pBdr>
              <w:jc w:val="both"/>
              <w:rPr>
                <w:rFonts w:ascii="Arial" w:eastAsia="Arial" w:hAnsi="Arial" w:cs="Arial"/>
                <w:color w:val="000000"/>
                <w:sz w:val="22"/>
                <w:szCs w:val="22"/>
              </w:rPr>
            </w:pPr>
            <w:r w:rsidRPr="00AB0BFF">
              <w:rPr>
                <w:rFonts w:ascii="Arial" w:eastAsia="Arial" w:hAnsi="Arial" w:cs="Arial"/>
                <w:color w:val="000000"/>
                <w:sz w:val="22"/>
                <w:szCs w:val="22"/>
              </w:rPr>
              <w:t xml:space="preserve">Constitution </w:t>
            </w:r>
          </w:p>
          <w:p w14:paraId="6013E0B8" w14:textId="77777777" w:rsidR="002D32F5" w:rsidRPr="00AB0BFF" w:rsidRDefault="002D32F5">
            <w:pPr>
              <w:jc w:val="both"/>
              <w:rPr>
                <w:rFonts w:ascii="Arial" w:eastAsia="Arial" w:hAnsi="Arial" w:cs="Arial"/>
                <w:color w:val="000000"/>
                <w:sz w:val="22"/>
                <w:szCs w:val="22"/>
              </w:rPr>
            </w:pPr>
          </w:p>
        </w:tc>
        <w:tc>
          <w:tcPr>
            <w:tcW w:w="8328" w:type="dxa"/>
          </w:tcPr>
          <w:p w14:paraId="6013E0B9"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Article 45 (unofficial translation of the Constitution):</w:t>
            </w:r>
          </w:p>
          <w:p w14:paraId="6013E0BA"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 xml:space="preserve">“The State shall protect its seas, shores, lakes, waterways and natural protectorates. Trespassing, polluting or misusing any of them is prohibited. Every citizen is guaranteed the right of enjoying them. The State shall protect and develop the green space in the urban areas; preserve plant, animal and fish resources and protect </w:t>
            </w:r>
            <w:r w:rsidRPr="00AB0BFF">
              <w:rPr>
                <w:rFonts w:ascii="Arial" w:eastAsia="Arial" w:hAnsi="Arial" w:cs="Arial"/>
                <w:color w:val="000000"/>
                <w:sz w:val="22"/>
                <w:szCs w:val="22"/>
              </w:rPr>
              <w:lastRenderedPageBreak/>
              <w:t xml:space="preserve">those under the threat of extinction or danger; guarantee humane treatment of animals, all according to the law.” </w:t>
            </w:r>
          </w:p>
        </w:tc>
      </w:tr>
      <w:tr w:rsidR="002D32F5" w:rsidRPr="00AB0BFF" w14:paraId="6013E0C5" w14:textId="77777777">
        <w:tc>
          <w:tcPr>
            <w:tcW w:w="2122" w:type="dxa"/>
            <w:vMerge/>
          </w:tcPr>
          <w:p w14:paraId="6013E0BC" w14:textId="77777777" w:rsidR="002D32F5" w:rsidRPr="00AB0BFF" w:rsidRDefault="002D32F5">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4110" w:type="dxa"/>
          </w:tcPr>
          <w:p w14:paraId="6013E0BD"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Law No 102 of 1983 for Nature Protectorates</w:t>
            </w:r>
          </w:p>
          <w:p w14:paraId="6013E0BE" w14:textId="77777777" w:rsidR="002D32F5" w:rsidRPr="00AB0BFF" w:rsidRDefault="002D32F5">
            <w:pPr>
              <w:jc w:val="both"/>
              <w:rPr>
                <w:rFonts w:ascii="Arial" w:eastAsia="Arial" w:hAnsi="Arial" w:cs="Arial"/>
                <w:color w:val="000000"/>
                <w:sz w:val="22"/>
                <w:szCs w:val="22"/>
              </w:rPr>
            </w:pPr>
          </w:p>
        </w:tc>
        <w:tc>
          <w:tcPr>
            <w:tcW w:w="8328" w:type="dxa"/>
          </w:tcPr>
          <w:p w14:paraId="6013E0BF"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Article (2):</w:t>
            </w:r>
          </w:p>
          <w:p w14:paraId="6013E0C0" w14:textId="77777777" w:rsidR="002D32F5" w:rsidRPr="00AB0BFF" w:rsidRDefault="006E0C71">
            <w:pPr>
              <w:ind w:right="360"/>
              <w:jc w:val="both"/>
              <w:rPr>
                <w:rFonts w:ascii="Arial" w:eastAsia="Arial" w:hAnsi="Arial" w:cs="Arial"/>
                <w:color w:val="000000"/>
                <w:sz w:val="22"/>
                <w:szCs w:val="22"/>
              </w:rPr>
            </w:pPr>
            <w:r w:rsidRPr="00AB0BFF">
              <w:rPr>
                <w:rFonts w:ascii="Arial" w:eastAsia="Arial" w:hAnsi="Arial" w:cs="Arial"/>
                <w:color w:val="000000"/>
                <w:sz w:val="22"/>
                <w:szCs w:val="22"/>
              </w:rPr>
              <w:t>It is forbidden to commit actions (deeds or activities or undertakings) which will lead to the destruction or deterioration of the natural environment or harm the biota (terrestrial, marine or fresh water), or which will detract from the esthetic (beauty) standards within protected areas.</w:t>
            </w:r>
          </w:p>
          <w:p w14:paraId="6013E0C1"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 xml:space="preserve"> </w:t>
            </w:r>
          </w:p>
          <w:p w14:paraId="6013E0C2"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In particular, the following acts are forbidden:</w:t>
            </w:r>
          </w:p>
          <w:p w14:paraId="6013E0C3"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“Catching transporting killing or disturbing wildlife;”</w:t>
            </w:r>
          </w:p>
          <w:p w14:paraId="6013E0C4" w14:textId="77777777" w:rsidR="002D32F5" w:rsidRPr="00AB0BFF" w:rsidRDefault="002D32F5">
            <w:pPr>
              <w:jc w:val="both"/>
              <w:rPr>
                <w:rFonts w:ascii="Arial" w:eastAsia="Arial" w:hAnsi="Arial" w:cs="Arial"/>
                <w:color w:val="000000"/>
                <w:sz w:val="22"/>
                <w:szCs w:val="22"/>
              </w:rPr>
            </w:pPr>
          </w:p>
        </w:tc>
      </w:tr>
      <w:tr w:rsidR="0028362D" w:rsidRPr="00AB0BFF" w14:paraId="6013E0C9" w14:textId="77777777" w:rsidTr="00AB0BFF">
        <w:tc>
          <w:tcPr>
            <w:tcW w:w="2122" w:type="dxa"/>
          </w:tcPr>
          <w:p w14:paraId="6013E0C6"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EUROPEAN UNION</w:t>
            </w:r>
          </w:p>
        </w:tc>
        <w:tc>
          <w:tcPr>
            <w:tcW w:w="12438" w:type="dxa"/>
            <w:gridSpan w:val="2"/>
          </w:tcPr>
          <w:p w14:paraId="6013E0C8" w14:textId="43E712E8"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0CD" w14:textId="77777777" w:rsidTr="00AB0BFF">
        <w:tc>
          <w:tcPr>
            <w:tcW w:w="2122" w:type="dxa"/>
          </w:tcPr>
          <w:p w14:paraId="6013E0CA"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FRANCE</w:t>
            </w:r>
          </w:p>
        </w:tc>
        <w:tc>
          <w:tcPr>
            <w:tcW w:w="12438" w:type="dxa"/>
            <w:gridSpan w:val="2"/>
          </w:tcPr>
          <w:p w14:paraId="6013E0CC" w14:textId="4257FDC6"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0D1" w14:textId="77777777" w:rsidTr="00AB0BFF">
        <w:tc>
          <w:tcPr>
            <w:tcW w:w="2122" w:type="dxa"/>
          </w:tcPr>
          <w:p w14:paraId="6013E0CE"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GREECE</w:t>
            </w:r>
          </w:p>
        </w:tc>
        <w:tc>
          <w:tcPr>
            <w:tcW w:w="12438" w:type="dxa"/>
            <w:gridSpan w:val="2"/>
          </w:tcPr>
          <w:p w14:paraId="6013E0D0" w14:textId="18A3D3F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0D5" w14:textId="77777777" w:rsidTr="00AB0BFF">
        <w:tc>
          <w:tcPr>
            <w:tcW w:w="2122" w:type="dxa"/>
          </w:tcPr>
          <w:p w14:paraId="6013E0D2"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ISRAEL</w:t>
            </w:r>
          </w:p>
        </w:tc>
        <w:tc>
          <w:tcPr>
            <w:tcW w:w="12438" w:type="dxa"/>
            <w:gridSpan w:val="2"/>
          </w:tcPr>
          <w:p w14:paraId="6013E0D4" w14:textId="190302E8"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D32F5" w:rsidRPr="00AB0BFF" w14:paraId="6013E0DA" w14:textId="77777777">
        <w:tc>
          <w:tcPr>
            <w:tcW w:w="2122" w:type="dxa"/>
          </w:tcPr>
          <w:p w14:paraId="6013E0D6"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ITALY</w:t>
            </w:r>
          </w:p>
        </w:tc>
        <w:tc>
          <w:tcPr>
            <w:tcW w:w="4110" w:type="dxa"/>
          </w:tcPr>
          <w:p w14:paraId="6013E0D7" w14:textId="77777777" w:rsidR="002D32F5" w:rsidRPr="00AB0BFF" w:rsidRDefault="006E0C71">
            <w:pPr>
              <w:pBdr>
                <w:top w:val="nil"/>
                <w:left w:val="nil"/>
                <w:bottom w:val="nil"/>
                <w:right w:val="nil"/>
                <w:between w:val="nil"/>
              </w:pBdr>
              <w:spacing w:after="200"/>
              <w:jc w:val="both"/>
              <w:rPr>
                <w:rFonts w:ascii="Arial" w:eastAsia="Arial" w:hAnsi="Arial" w:cs="Arial"/>
                <w:color w:val="000000"/>
                <w:sz w:val="22"/>
                <w:szCs w:val="22"/>
              </w:rPr>
            </w:pPr>
            <w:r w:rsidRPr="00AB0BFF">
              <w:rPr>
                <w:rFonts w:ascii="Arial" w:eastAsia="Arial" w:hAnsi="Arial" w:cs="Arial"/>
                <w:color w:val="000000"/>
                <w:sz w:val="22"/>
                <w:szCs w:val="22"/>
              </w:rPr>
              <w:t>Legislative Decree No. 4 rearranging the national legislation on fisheries and aquaculture, 2012</w:t>
            </w:r>
          </w:p>
        </w:tc>
        <w:tc>
          <w:tcPr>
            <w:tcW w:w="8328" w:type="dxa"/>
          </w:tcPr>
          <w:p w14:paraId="6013E0D8" w14:textId="77777777" w:rsidR="002D32F5" w:rsidRPr="00AB0BFF" w:rsidRDefault="006E0C71">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 xml:space="preserve">Article 7, comma 1, </w:t>
            </w:r>
            <w:proofErr w:type="spellStart"/>
            <w:r w:rsidRPr="00AB0BFF">
              <w:rPr>
                <w:rFonts w:ascii="Arial" w:eastAsia="Arial" w:hAnsi="Arial" w:cs="Arial"/>
                <w:color w:val="000000"/>
                <w:sz w:val="22"/>
                <w:szCs w:val="22"/>
              </w:rPr>
              <w:t>lett.c</w:t>
            </w:r>
            <w:proofErr w:type="spellEnd"/>
            <w:r w:rsidRPr="00AB0BFF">
              <w:rPr>
                <w:rFonts w:ascii="Arial" w:eastAsia="Arial" w:hAnsi="Arial" w:cs="Arial"/>
                <w:color w:val="000000"/>
                <w:sz w:val="22"/>
                <w:szCs w:val="22"/>
              </w:rPr>
              <w:t xml:space="preserve">: </w:t>
            </w:r>
          </w:p>
          <w:p w14:paraId="6013E0D9" w14:textId="77777777" w:rsidR="002D32F5" w:rsidRPr="00AB0BFF" w:rsidRDefault="006E0C71">
            <w:pPr>
              <w:pBdr>
                <w:top w:val="nil"/>
                <w:left w:val="nil"/>
                <w:bottom w:val="nil"/>
                <w:right w:val="nil"/>
                <w:between w:val="nil"/>
              </w:pBdr>
              <w:spacing w:after="200" w:line="276" w:lineRule="auto"/>
              <w:jc w:val="both"/>
              <w:rPr>
                <w:rFonts w:ascii="Arial" w:eastAsia="Arial" w:hAnsi="Arial" w:cs="Arial"/>
                <w:color w:val="000000"/>
                <w:sz w:val="22"/>
                <w:szCs w:val="22"/>
              </w:rPr>
            </w:pPr>
            <w:r w:rsidRPr="00AB0BFF">
              <w:rPr>
                <w:rFonts w:ascii="Arial" w:eastAsia="Arial" w:hAnsi="Arial" w:cs="Arial"/>
                <w:color w:val="000000"/>
                <w:sz w:val="22"/>
                <w:szCs w:val="22"/>
              </w:rPr>
              <w:t>“It is prohibited to retain, land, transport and offer for sale the species, at any stage of growth, for which the capture is prohibited in violation of the current law in force.</w:t>
            </w:r>
          </w:p>
        </w:tc>
      </w:tr>
      <w:tr w:rsidR="002D32F5" w:rsidRPr="00AB0BFF" w14:paraId="6013E0E1" w14:textId="77777777">
        <w:tc>
          <w:tcPr>
            <w:tcW w:w="2122" w:type="dxa"/>
          </w:tcPr>
          <w:p w14:paraId="6013E0DB"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LEBANON</w:t>
            </w:r>
          </w:p>
        </w:tc>
        <w:tc>
          <w:tcPr>
            <w:tcW w:w="4110" w:type="dxa"/>
          </w:tcPr>
          <w:p w14:paraId="6013E0DC" w14:textId="77777777" w:rsidR="002D32F5" w:rsidRPr="00AB0BFF" w:rsidRDefault="006E0C71">
            <w:pPr>
              <w:widowControl w:val="0"/>
              <w:jc w:val="both"/>
              <w:rPr>
                <w:rFonts w:ascii="Arial" w:eastAsia="Arial" w:hAnsi="Arial" w:cs="Arial"/>
                <w:color w:val="000000"/>
                <w:sz w:val="22"/>
                <w:szCs w:val="22"/>
              </w:rPr>
            </w:pPr>
            <w:r w:rsidRPr="00AB0BFF">
              <w:rPr>
                <w:rFonts w:ascii="Arial" w:eastAsia="Arial" w:hAnsi="Arial" w:cs="Arial"/>
                <w:color w:val="000000"/>
                <w:sz w:val="22"/>
                <w:szCs w:val="22"/>
              </w:rPr>
              <w:t xml:space="preserve">Environment Protection Law 444/2002 </w:t>
            </w:r>
          </w:p>
          <w:p w14:paraId="6013E0DD" w14:textId="77777777" w:rsidR="002D32F5" w:rsidRPr="00AB0BFF" w:rsidRDefault="002D32F5">
            <w:pPr>
              <w:widowControl w:val="0"/>
              <w:jc w:val="both"/>
              <w:rPr>
                <w:rFonts w:ascii="Arial" w:eastAsia="Arial" w:hAnsi="Arial" w:cs="Arial"/>
                <w:color w:val="000000"/>
                <w:sz w:val="22"/>
                <w:szCs w:val="22"/>
              </w:rPr>
            </w:pPr>
          </w:p>
          <w:p w14:paraId="6013E0DE" w14:textId="77777777" w:rsidR="002D32F5" w:rsidRPr="00AB0BFF" w:rsidRDefault="006E0C71">
            <w:pPr>
              <w:widowControl w:val="0"/>
              <w:jc w:val="both"/>
              <w:rPr>
                <w:rFonts w:ascii="Arial" w:eastAsia="Arial" w:hAnsi="Arial" w:cs="Arial"/>
                <w:color w:val="000000"/>
                <w:sz w:val="22"/>
                <w:szCs w:val="22"/>
              </w:rPr>
            </w:pPr>
            <w:r w:rsidRPr="00AB0BFF">
              <w:rPr>
                <w:rFonts w:ascii="Arial" w:eastAsia="Arial" w:hAnsi="Arial" w:cs="Arial"/>
                <w:color w:val="000000"/>
                <w:sz w:val="22"/>
                <w:szCs w:val="22"/>
              </w:rPr>
              <w:t>decision 676/1 27/07/2011 - prohibiting fishing transporting selling and consuming some fish species</w:t>
            </w:r>
          </w:p>
          <w:p w14:paraId="6013E0DF" w14:textId="77777777" w:rsidR="002D32F5" w:rsidRPr="00AB0BFF" w:rsidRDefault="002D32F5">
            <w:pPr>
              <w:jc w:val="both"/>
              <w:rPr>
                <w:rFonts w:ascii="Arial" w:eastAsia="Arial" w:hAnsi="Arial" w:cs="Arial"/>
                <w:color w:val="000000"/>
                <w:sz w:val="22"/>
                <w:szCs w:val="22"/>
              </w:rPr>
            </w:pPr>
          </w:p>
        </w:tc>
        <w:tc>
          <w:tcPr>
            <w:tcW w:w="8328" w:type="dxa"/>
          </w:tcPr>
          <w:p w14:paraId="6013E0E0" w14:textId="77777777" w:rsidR="002D32F5" w:rsidRPr="00AB0BFF" w:rsidRDefault="006E0C71">
            <w:pPr>
              <w:widowControl w:val="0"/>
              <w:rPr>
                <w:rFonts w:ascii="Arial" w:eastAsia="Arial" w:hAnsi="Arial" w:cs="Arial"/>
                <w:color w:val="000000"/>
                <w:sz w:val="22"/>
                <w:szCs w:val="22"/>
              </w:rPr>
            </w:pPr>
            <w:r w:rsidRPr="00AB0BFF">
              <w:rPr>
                <w:rFonts w:ascii="Arial" w:eastAsia="Arial" w:hAnsi="Arial" w:cs="Arial"/>
                <w:sz w:val="22"/>
                <w:szCs w:val="22"/>
              </w:rPr>
              <w:t xml:space="preserve">Article 48 </w:t>
            </w:r>
          </w:p>
        </w:tc>
      </w:tr>
      <w:tr w:rsidR="002D32F5" w:rsidRPr="001E4E26" w14:paraId="6013E0EA" w14:textId="77777777">
        <w:tc>
          <w:tcPr>
            <w:tcW w:w="2122" w:type="dxa"/>
          </w:tcPr>
          <w:p w14:paraId="6013E0E2"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LIBYA</w:t>
            </w:r>
          </w:p>
        </w:tc>
        <w:tc>
          <w:tcPr>
            <w:tcW w:w="4110" w:type="dxa"/>
          </w:tcPr>
          <w:p w14:paraId="6013E0E3"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 xml:space="preserve">Law 14 – 1989: Basic legislation to establish marine wealth sector </w:t>
            </w:r>
            <w:r w:rsidRPr="00AB0BFF">
              <w:rPr>
                <w:rFonts w:ascii="Arial" w:eastAsia="Arial" w:hAnsi="Arial" w:cs="Arial"/>
                <w:color w:val="000000"/>
                <w:sz w:val="22"/>
                <w:szCs w:val="22"/>
              </w:rPr>
              <w:lastRenderedPageBreak/>
              <w:t xml:space="preserve">competition and regulation of marine wealth use and preservation </w:t>
            </w:r>
          </w:p>
          <w:p w14:paraId="6013E0E4" w14:textId="77777777" w:rsidR="002D32F5" w:rsidRPr="00AB0BFF" w:rsidRDefault="002D32F5">
            <w:pPr>
              <w:jc w:val="both"/>
              <w:rPr>
                <w:rFonts w:ascii="Arial" w:eastAsia="Arial" w:hAnsi="Arial" w:cs="Arial"/>
                <w:color w:val="000000"/>
                <w:sz w:val="22"/>
                <w:szCs w:val="22"/>
              </w:rPr>
            </w:pPr>
          </w:p>
          <w:p w14:paraId="6013E0E5"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Law number 7 / 1982: Regarding the protection of environment</w:t>
            </w:r>
          </w:p>
          <w:p w14:paraId="6013E0E6"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The third chapter addressed the protection of marine biology and the hazards of oil pollution on fish species</w:t>
            </w:r>
          </w:p>
          <w:p w14:paraId="6013E0E7" w14:textId="77777777" w:rsidR="002D32F5" w:rsidRPr="00AB0BFF" w:rsidRDefault="002D32F5">
            <w:pPr>
              <w:jc w:val="both"/>
              <w:rPr>
                <w:rFonts w:ascii="Arial" w:eastAsia="Arial" w:hAnsi="Arial" w:cs="Arial"/>
                <w:color w:val="000000"/>
                <w:sz w:val="22"/>
                <w:szCs w:val="22"/>
              </w:rPr>
            </w:pPr>
          </w:p>
        </w:tc>
        <w:tc>
          <w:tcPr>
            <w:tcW w:w="8328" w:type="dxa"/>
          </w:tcPr>
          <w:p w14:paraId="6013E0E8" w14:textId="77777777" w:rsidR="002D32F5" w:rsidRPr="00AB0BFF" w:rsidRDefault="006E0C71">
            <w:pPr>
              <w:jc w:val="both"/>
              <w:rPr>
                <w:rFonts w:ascii="Arial" w:eastAsia="Arial" w:hAnsi="Arial" w:cs="Arial"/>
                <w:color w:val="000000"/>
                <w:sz w:val="22"/>
                <w:szCs w:val="22"/>
                <w:lang w:val="fr-FR"/>
              </w:rPr>
            </w:pPr>
            <w:r w:rsidRPr="00AB0BFF">
              <w:rPr>
                <w:rFonts w:ascii="Arial" w:eastAsia="Arial" w:hAnsi="Arial" w:cs="Arial"/>
                <w:color w:val="000000"/>
                <w:sz w:val="22"/>
                <w:szCs w:val="22"/>
                <w:lang w:val="fr-FR"/>
              </w:rPr>
              <w:lastRenderedPageBreak/>
              <w:t xml:space="preserve">Article 4) </w:t>
            </w:r>
          </w:p>
          <w:p w14:paraId="6013E0E9" w14:textId="77777777" w:rsidR="002D32F5" w:rsidRPr="00AB0BFF" w:rsidRDefault="006E0C71">
            <w:pPr>
              <w:jc w:val="both"/>
              <w:rPr>
                <w:rFonts w:ascii="Arial" w:eastAsia="Arial" w:hAnsi="Arial" w:cs="Arial"/>
                <w:color w:val="000000"/>
                <w:sz w:val="22"/>
                <w:szCs w:val="22"/>
                <w:lang w:val="fr-FR"/>
              </w:rPr>
            </w:pPr>
            <w:r w:rsidRPr="00AB0BFF">
              <w:rPr>
                <w:rFonts w:ascii="Arial" w:eastAsia="Arial" w:hAnsi="Arial" w:cs="Arial"/>
                <w:color w:val="000000"/>
                <w:sz w:val="22"/>
                <w:szCs w:val="22"/>
                <w:lang w:val="fr-FR"/>
              </w:rPr>
              <w:lastRenderedPageBreak/>
              <w:t>“à interdire la capture des espèces protégées ou la pêche dans les zones protégées” (source: http://webco.faocopemed.org/old_copemed/vldocs/0000539/review_reglementations.pdf)</w:t>
            </w:r>
          </w:p>
        </w:tc>
      </w:tr>
      <w:tr w:rsidR="0028362D" w:rsidRPr="00AB0BFF" w14:paraId="6013E0EE" w14:textId="77777777" w:rsidTr="00AB0BFF">
        <w:tc>
          <w:tcPr>
            <w:tcW w:w="2122" w:type="dxa"/>
          </w:tcPr>
          <w:p w14:paraId="6013E0EB"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MALTA</w:t>
            </w:r>
          </w:p>
        </w:tc>
        <w:tc>
          <w:tcPr>
            <w:tcW w:w="12438" w:type="dxa"/>
            <w:gridSpan w:val="2"/>
          </w:tcPr>
          <w:p w14:paraId="6013E0ED" w14:textId="633E963F"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0F2" w14:textId="77777777" w:rsidTr="00AB0BFF">
        <w:tc>
          <w:tcPr>
            <w:tcW w:w="2122" w:type="dxa"/>
          </w:tcPr>
          <w:p w14:paraId="6013E0EF"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MONACO</w:t>
            </w:r>
          </w:p>
        </w:tc>
        <w:tc>
          <w:tcPr>
            <w:tcW w:w="12438" w:type="dxa"/>
            <w:gridSpan w:val="2"/>
          </w:tcPr>
          <w:p w14:paraId="6013E0F1" w14:textId="4FD3EE90"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w:t>
            </w:r>
          </w:p>
        </w:tc>
      </w:tr>
      <w:tr w:rsidR="006126A8" w:rsidRPr="00AB0BFF" w14:paraId="6013E0F6" w14:textId="77777777" w:rsidTr="00A407C2">
        <w:tc>
          <w:tcPr>
            <w:tcW w:w="2122" w:type="dxa"/>
          </w:tcPr>
          <w:p w14:paraId="6013E0F3" w14:textId="77777777" w:rsidR="006126A8" w:rsidRPr="00AB0BFF" w:rsidRDefault="006126A8">
            <w:pPr>
              <w:jc w:val="both"/>
              <w:rPr>
                <w:rFonts w:ascii="Arial" w:eastAsia="Arial" w:hAnsi="Arial" w:cs="Arial"/>
                <w:color w:val="000000"/>
                <w:sz w:val="22"/>
                <w:szCs w:val="22"/>
              </w:rPr>
            </w:pPr>
            <w:r w:rsidRPr="00AB0BFF">
              <w:rPr>
                <w:rFonts w:ascii="Arial" w:eastAsia="Arial" w:hAnsi="Arial" w:cs="Arial"/>
                <w:color w:val="000000"/>
                <w:sz w:val="22"/>
                <w:szCs w:val="22"/>
              </w:rPr>
              <w:t>MONTENEGRO</w:t>
            </w:r>
          </w:p>
        </w:tc>
        <w:tc>
          <w:tcPr>
            <w:tcW w:w="12438" w:type="dxa"/>
            <w:gridSpan w:val="2"/>
          </w:tcPr>
          <w:p w14:paraId="6013E0F5" w14:textId="3D423DCB" w:rsidR="006126A8" w:rsidRPr="00AB0BFF" w:rsidRDefault="006126A8">
            <w:pPr>
              <w:jc w:val="both"/>
              <w:rPr>
                <w:rFonts w:ascii="Arial" w:eastAsia="Arial" w:hAnsi="Arial" w:cs="Arial"/>
                <w:color w:val="000000"/>
                <w:sz w:val="22"/>
                <w:szCs w:val="22"/>
              </w:rPr>
            </w:pPr>
            <w:ins w:id="163" w:author="CMS Secretariat" w:date="2022-05-31T15:17:00Z">
              <w:r w:rsidRPr="00AB0BFF">
                <w:rPr>
                  <w:rFonts w:ascii="Arial" w:eastAsia="Arial" w:hAnsi="Arial" w:cs="Arial"/>
                  <w:color w:val="000000"/>
                  <w:sz w:val="22"/>
                  <w:szCs w:val="22"/>
                </w:rPr>
                <w:t>See Table 7 for species-specific legislation</w:t>
              </w:r>
            </w:ins>
          </w:p>
        </w:tc>
      </w:tr>
      <w:tr w:rsidR="002D32F5" w:rsidRPr="00AB0BFF" w14:paraId="6013E0FC" w14:textId="77777777">
        <w:tc>
          <w:tcPr>
            <w:tcW w:w="2122" w:type="dxa"/>
          </w:tcPr>
          <w:p w14:paraId="6013E0F7"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MOROCCO</w:t>
            </w:r>
          </w:p>
        </w:tc>
        <w:tc>
          <w:tcPr>
            <w:tcW w:w="4110" w:type="dxa"/>
          </w:tcPr>
          <w:p w14:paraId="6013E0F8" w14:textId="77777777" w:rsidR="002D32F5" w:rsidRPr="00AB0BFF" w:rsidRDefault="006E0C71">
            <w:pPr>
              <w:jc w:val="both"/>
              <w:rPr>
                <w:rFonts w:ascii="Arial" w:eastAsia="Arial" w:hAnsi="Arial" w:cs="Arial"/>
                <w:sz w:val="22"/>
                <w:szCs w:val="22"/>
                <w:lang w:val="it-IT"/>
              </w:rPr>
            </w:pPr>
            <w:r w:rsidRPr="00AB0BFF">
              <w:rPr>
                <w:rFonts w:ascii="Arial" w:eastAsia="Arial" w:hAnsi="Arial" w:cs="Arial"/>
                <w:sz w:val="22"/>
                <w:szCs w:val="22"/>
                <w:lang w:val="it-IT"/>
              </w:rPr>
              <w:t xml:space="preserve">Loi n° 11-03 relative à la </w:t>
            </w:r>
            <w:proofErr w:type="spellStart"/>
            <w:r w:rsidRPr="00AB0BFF">
              <w:rPr>
                <w:rFonts w:ascii="Arial" w:eastAsia="Arial" w:hAnsi="Arial" w:cs="Arial"/>
                <w:sz w:val="22"/>
                <w:szCs w:val="22"/>
                <w:lang w:val="it-IT"/>
              </w:rPr>
              <w:t>protection</w:t>
            </w:r>
            <w:proofErr w:type="spellEnd"/>
            <w:r w:rsidRPr="00AB0BFF">
              <w:rPr>
                <w:rFonts w:ascii="Arial" w:eastAsia="Arial" w:hAnsi="Arial" w:cs="Arial"/>
                <w:sz w:val="22"/>
                <w:szCs w:val="22"/>
                <w:lang w:val="it-IT"/>
              </w:rPr>
              <w:t xml:space="preserve"> et à la mise en </w:t>
            </w:r>
            <w:proofErr w:type="spellStart"/>
            <w:r w:rsidRPr="00AB0BFF">
              <w:rPr>
                <w:rFonts w:ascii="Arial" w:eastAsia="Arial" w:hAnsi="Arial" w:cs="Arial"/>
                <w:sz w:val="22"/>
                <w:szCs w:val="22"/>
                <w:lang w:val="it-IT"/>
              </w:rPr>
              <w:t>valeur</w:t>
            </w:r>
            <w:proofErr w:type="spellEnd"/>
            <w:r w:rsidRPr="00AB0BFF">
              <w:rPr>
                <w:rFonts w:ascii="Arial" w:eastAsia="Arial" w:hAnsi="Arial" w:cs="Arial"/>
                <w:sz w:val="22"/>
                <w:szCs w:val="22"/>
                <w:lang w:val="it-IT"/>
              </w:rPr>
              <w:t xml:space="preserve"> de l'environnement</w:t>
            </w:r>
          </w:p>
          <w:p w14:paraId="6013E0F9" w14:textId="77777777" w:rsidR="002D32F5" w:rsidRPr="00AB0BFF" w:rsidRDefault="002D32F5">
            <w:pPr>
              <w:jc w:val="both"/>
              <w:rPr>
                <w:rFonts w:ascii="Arial" w:eastAsia="Arial" w:hAnsi="Arial" w:cs="Arial"/>
                <w:sz w:val="22"/>
                <w:szCs w:val="22"/>
                <w:lang w:val="it-IT"/>
              </w:rPr>
            </w:pPr>
          </w:p>
          <w:p w14:paraId="6013E0FA" w14:textId="77777777" w:rsidR="002D32F5" w:rsidRPr="00AB0BFF" w:rsidRDefault="006E0C71">
            <w:pPr>
              <w:rPr>
                <w:rFonts w:ascii="Arial" w:eastAsia="Arial" w:hAnsi="Arial" w:cs="Arial"/>
                <w:sz w:val="22"/>
                <w:szCs w:val="22"/>
                <w:lang w:val="it-IT"/>
              </w:rPr>
            </w:pPr>
            <w:r w:rsidRPr="00AB0BFF">
              <w:rPr>
                <w:rFonts w:ascii="Arial" w:eastAsia="Arial" w:hAnsi="Arial" w:cs="Arial"/>
                <w:sz w:val="22"/>
                <w:szCs w:val="22"/>
                <w:lang w:val="it-IT"/>
              </w:rPr>
              <w:t xml:space="preserve">Dahir n° 1-93-401 </w:t>
            </w:r>
            <w:proofErr w:type="spellStart"/>
            <w:r w:rsidRPr="00AB0BFF">
              <w:rPr>
                <w:rFonts w:ascii="Arial" w:eastAsia="Arial" w:hAnsi="Arial" w:cs="Arial"/>
                <w:sz w:val="22"/>
                <w:szCs w:val="22"/>
                <w:lang w:val="it-IT"/>
              </w:rPr>
              <w:t>du</w:t>
            </w:r>
            <w:proofErr w:type="spellEnd"/>
            <w:r w:rsidRPr="00AB0BFF">
              <w:rPr>
                <w:rFonts w:ascii="Arial" w:eastAsia="Arial" w:hAnsi="Arial" w:cs="Arial"/>
                <w:sz w:val="22"/>
                <w:szCs w:val="22"/>
                <w:lang w:val="it-IT"/>
              </w:rPr>
              <w:t xml:space="preserve"> 1</w:t>
            </w:r>
            <w:r w:rsidRPr="00AB0BFF">
              <w:rPr>
                <w:rFonts w:ascii="Arial" w:eastAsia="Arial" w:hAnsi="Arial" w:cs="Arial"/>
                <w:sz w:val="22"/>
                <w:szCs w:val="22"/>
                <w:vertAlign w:val="superscript"/>
                <w:lang w:val="it-IT"/>
              </w:rPr>
              <w:t>er</w:t>
            </w:r>
            <w:r w:rsidRPr="00AB0BFF">
              <w:rPr>
                <w:rFonts w:ascii="Arial" w:eastAsia="Arial" w:hAnsi="Arial" w:cs="Arial"/>
                <w:sz w:val="22"/>
                <w:szCs w:val="22"/>
                <w:lang w:val="it-IT"/>
              </w:rPr>
              <w:t xml:space="preserve"> ramadan 1432 (2 </w:t>
            </w:r>
            <w:proofErr w:type="spellStart"/>
            <w:r w:rsidRPr="00AB0BFF">
              <w:rPr>
                <w:rFonts w:ascii="Arial" w:eastAsia="Arial" w:hAnsi="Arial" w:cs="Arial"/>
                <w:sz w:val="22"/>
                <w:szCs w:val="22"/>
                <w:lang w:val="it-IT"/>
              </w:rPr>
              <w:t>août</w:t>
            </w:r>
            <w:proofErr w:type="spellEnd"/>
            <w:r w:rsidRPr="00AB0BFF">
              <w:rPr>
                <w:rFonts w:ascii="Arial" w:eastAsia="Arial" w:hAnsi="Arial" w:cs="Arial"/>
                <w:sz w:val="22"/>
                <w:szCs w:val="22"/>
                <w:lang w:val="it-IT"/>
              </w:rPr>
              <w:t xml:space="preserve"> 2011) </w:t>
            </w:r>
            <w:proofErr w:type="spellStart"/>
            <w:r w:rsidRPr="00AB0BFF">
              <w:rPr>
                <w:rFonts w:ascii="Arial" w:eastAsia="Arial" w:hAnsi="Arial" w:cs="Arial"/>
                <w:sz w:val="22"/>
                <w:szCs w:val="22"/>
                <w:lang w:val="it-IT"/>
              </w:rPr>
              <w:t>portant</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publication</w:t>
            </w:r>
            <w:proofErr w:type="spellEnd"/>
            <w:r w:rsidRPr="00AB0BFF">
              <w:rPr>
                <w:rFonts w:ascii="Arial" w:eastAsia="Arial" w:hAnsi="Arial" w:cs="Arial"/>
                <w:sz w:val="22"/>
                <w:szCs w:val="22"/>
                <w:lang w:val="it-IT"/>
              </w:rPr>
              <w:t xml:space="preserve"> de la Convention sur la </w:t>
            </w:r>
            <w:proofErr w:type="spellStart"/>
            <w:r w:rsidRPr="00AB0BFF">
              <w:rPr>
                <w:rFonts w:ascii="Arial" w:eastAsia="Arial" w:hAnsi="Arial" w:cs="Arial"/>
                <w:sz w:val="22"/>
                <w:szCs w:val="22"/>
                <w:lang w:val="it-IT"/>
              </w:rPr>
              <w:t>conservation</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des</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espèces</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migratrices</w:t>
            </w:r>
            <w:proofErr w:type="spellEnd"/>
            <w:r w:rsidRPr="00AB0BFF">
              <w:rPr>
                <w:rFonts w:ascii="Arial" w:eastAsia="Arial" w:hAnsi="Arial" w:cs="Arial"/>
                <w:sz w:val="22"/>
                <w:szCs w:val="22"/>
                <w:lang w:val="it-IT"/>
              </w:rPr>
              <w:t xml:space="preserve"> </w:t>
            </w:r>
            <w:proofErr w:type="spellStart"/>
            <w:r w:rsidRPr="00AB0BFF">
              <w:rPr>
                <w:rFonts w:ascii="Arial" w:eastAsia="Arial" w:hAnsi="Arial" w:cs="Arial"/>
                <w:sz w:val="22"/>
                <w:szCs w:val="22"/>
                <w:lang w:val="it-IT"/>
              </w:rPr>
              <w:t>appartenant</w:t>
            </w:r>
            <w:proofErr w:type="spellEnd"/>
            <w:r w:rsidRPr="00AB0BFF">
              <w:rPr>
                <w:rFonts w:ascii="Arial" w:eastAsia="Arial" w:hAnsi="Arial" w:cs="Arial"/>
                <w:sz w:val="22"/>
                <w:szCs w:val="22"/>
                <w:lang w:val="it-IT"/>
              </w:rPr>
              <w:t xml:space="preserve"> à la faune sauvage, </w:t>
            </w:r>
            <w:proofErr w:type="spellStart"/>
            <w:r w:rsidRPr="00AB0BFF">
              <w:rPr>
                <w:rFonts w:ascii="Arial" w:eastAsia="Arial" w:hAnsi="Arial" w:cs="Arial"/>
                <w:sz w:val="22"/>
                <w:szCs w:val="22"/>
                <w:lang w:val="it-IT"/>
              </w:rPr>
              <w:t>faite</w:t>
            </w:r>
            <w:proofErr w:type="spellEnd"/>
            <w:r w:rsidRPr="00AB0BFF">
              <w:rPr>
                <w:rFonts w:ascii="Arial" w:eastAsia="Arial" w:hAnsi="Arial" w:cs="Arial"/>
                <w:sz w:val="22"/>
                <w:szCs w:val="22"/>
                <w:lang w:val="it-IT"/>
              </w:rPr>
              <w:t xml:space="preserve"> à Bonn le 23 </w:t>
            </w:r>
            <w:proofErr w:type="spellStart"/>
            <w:r w:rsidRPr="00AB0BFF">
              <w:rPr>
                <w:rFonts w:ascii="Arial" w:eastAsia="Arial" w:hAnsi="Arial" w:cs="Arial"/>
                <w:sz w:val="22"/>
                <w:szCs w:val="22"/>
                <w:lang w:val="it-IT"/>
              </w:rPr>
              <w:t>juin</w:t>
            </w:r>
            <w:proofErr w:type="spellEnd"/>
            <w:r w:rsidRPr="00AB0BFF">
              <w:rPr>
                <w:rFonts w:ascii="Arial" w:eastAsia="Arial" w:hAnsi="Arial" w:cs="Arial"/>
                <w:sz w:val="22"/>
                <w:szCs w:val="22"/>
                <w:lang w:val="it-IT"/>
              </w:rPr>
              <w:t xml:space="preserve"> 1979</w:t>
            </w:r>
          </w:p>
        </w:tc>
        <w:tc>
          <w:tcPr>
            <w:tcW w:w="8328" w:type="dxa"/>
          </w:tcPr>
          <w:p w14:paraId="6013E0FB" w14:textId="77777777" w:rsidR="002D32F5" w:rsidRPr="00AB0BFF" w:rsidRDefault="006E0C71">
            <w:pPr>
              <w:widowControl w:val="0"/>
              <w:rPr>
                <w:rFonts w:ascii="Arial" w:eastAsia="Arial" w:hAnsi="Arial" w:cs="Arial"/>
                <w:color w:val="000000"/>
                <w:sz w:val="22"/>
                <w:szCs w:val="22"/>
              </w:rPr>
            </w:pPr>
            <w:r w:rsidRPr="00AB0BFF">
              <w:rPr>
                <w:rFonts w:ascii="Arial" w:eastAsia="Arial" w:hAnsi="Arial" w:cs="Arial"/>
                <w:sz w:val="22"/>
                <w:szCs w:val="22"/>
              </w:rPr>
              <w:t>Articles 21 and 22</w:t>
            </w:r>
          </w:p>
        </w:tc>
      </w:tr>
      <w:tr w:rsidR="0028362D" w:rsidRPr="00AB0BFF" w14:paraId="6013E100" w14:textId="77777777" w:rsidTr="00AB0BFF">
        <w:tc>
          <w:tcPr>
            <w:tcW w:w="2122" w:type="dxa"/>
          </w:tcPr>
          <w:p w14:paraId="6013E0FD"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SLOVENIA</w:t>
            </w:r>
          </w:p>
        </w:tc>
        <w:tc>
          <w:tcPr>
            <w:tcW w:w="12438" w:type="dxa"/>
            <w:gridSpan w:val="2"/>
          </w:tcPr>
          <w:p w14:paraId="6013E0FF" w14:textId="4C1DDA25"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104" w14:textId="77777777" w:rsidTr="00AB0BFF">
        <w:tc>
          <w:tcPr>
            <w:tcW w:w="2122" w:type="dxa"/>
          </w:tcPr>
          <w:p w14:paraId="6013E101"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SPAIN</w:t>
            </w:r>
          </w:p>
        </w:tc>
        <w:tc>
          <w:tcPr>
            <w:tcW w:w="12438" w:type="dxa"/>
            <w:gridSpan w:val="2"/>
          </w:tcPr>
          <w:p w14:paraId="6013E103" w14:textId="211AA054"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D32F5" w:rsidRPr="00AB0BFF" w14:paraId="6013E109" w14:textId="77777777">
        <w:tc>
          <w:tcPr>
            <w:tcW w:w="2122" w:type="dxa"/>
          </w:tcPr>
          <w:p w14:paraId="6013E105"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SYRIA</w:t>
            </w:r>
          </w:p>
        </w:tc>
        <w:tc>
          <w:tcPr>
            <w:tcW w:w="4110" w:type="dxa"/>
          </w:tcPr>
          <w:p w14:paraId="6013E106"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 xml:space="preserve">Legislative Decree No. 30 on the protection of aquatic life (Deere! </w:t>
            </w:r>
            <w:proofErr w:type="spellStart"/>
            <w:r w:rsidRPr="00AB0BFF">
              <w:rPr>
                <w:rFonts w:ascii="Arial" w:eastAsia="Arial" w:hAnsi="Arial" w:cs="Arial"/>
                <w:color w:val="000000"/>
                <w:sz w:val="22"/>
                <w:szCs w:val="22"/>
              </w:rPr>
              <w:t>legislatif</w:t>
            </w:r>
            <w:proofErr w:type="spellEnd"/>
            <w:r w:rsidRPr="00AB0BFF">
              <w:rPr>
                <w:rFonts w:ascii="Arial" w:eastAsia="Arial" w:hAnsi="Arial" w:cs="Arial"/>
                <w:color w:val="000000"/>
                <w:sz w:val="22"/>
                <w:szCs w:val="22"/>
              </w:rPr>
              <w:t xml:space="preserve"> N0 30 sur la protection des </w:t>
            </w:r>
            <w:proofErr w:type="spellStart"/>
            <w:r w:rsidRPr="00AB0BFF">
              <w:rPr>
                <w:rFonts w:ascii="Arial" w:eastAsia="Arial" w:hAnsi="Arial" w:cs="Arial"/>
                <w:color w:val="000000"/>
                <w:sz w:val="22"/>
                <w:szCs w:val="22"/>
              </w:rPr>
              <w:t>etres</w:t>
            </w:r>
            <w:proofErr w:type="spellEnd"/>
            <w:r w:rsidRPr="00AB0BFF">
              <w:rPr>
                <w:rFonts w:ascii="Arial" w:eastAsia="Arial" w:hAnsi="Arial" w:cs="Arial"/>
                <w:color w:val="000000"/>
                <w:sz w:val="22"/>
                <w:szCs w:val="22"/>
              </w:rPr>
              <w:t xml:space="preserve"> </w:t>
            </w:r>
            <w:proofErr w:type="spellStart"/>
            <w:r w:rsidRPr="00AB0BFF">
              <w:rPr>
                <w:rFonts w:ascii="Arial" w:eastAsia="Arial" w:hAnsi="Arial" w:cs="Arial"/>
                <w:color w:val="000000"/>
                <w:sz w:val="22"/>
                <w:szCs w:val="22"/>
              </w:rPr>
              <w:t>aquatiques</w:t>
            </w:r>
            <w:proofErr w:type="spellEnd"/>
            <w:r w:rsidRPr="00AB0BFF">
              <w:rPr>
                <w:rFonts w:ascii="Arial" w:eastAsia="Arial" w:hAnsi="Arial" w:cs="Arial"/>
                <w:color w:val="000000"/>
                <w:sz w:val="22"/>
                <w:szCs w:val="22"/>
              </w:rPr>
              <w:t>). - 25 August 1964</w:t>
            </w:r>
          </w:p>
        </w:tc>
        <w:tc>
          <w:tcPr>
            <w:tcW w:w="8328" w:type="dxa"/>
          </w:tcPr>
          <w:p w14:paraId="6013E107"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 xml:space="preserve">Article 32 </w:t>
            </w:r>
          </w:p>
          <w:p w14:paraId="6013E108"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protection of public water against pollution</w:t>
            </w:r>
          </w:p>
        </w:tc>
      </w:tr>
      <w:tr w:rsidR="002D32F5" w:rsidRPr="001E4E26" w14:paraId="6013E114" w14:textId="77777777">
        <w:tc>
          <w:tcPr>
            <w:tcW w:w="2122" w:type="dxa"/>
          </w:tcPr>
          <w:p w14:paraId="6013E10A" w14:textId="77777777" w:rsidR="002D32F5" w:rsidRPr="00AB0BFF" w:rsidRDefault="006E0C71">
            <w:pPr>
              <w:jc w:val="both"/>
              <w:rPr>
                <w:rFonts w:ascii="Arial" w:eastAsia="Arial" w:hAnsi="Arial" w:cs="Arial"/>
                <w:color w:val="000000"/>
                <w:sz w:val="22"/>
                <w:szCs w:val="22"/>
              </w:rPr>
            </w:pPr>
            <w:r w:rsidRPr="00AB0BFF">
              <w:rPr>
                <w:rFonts w:ascii="Arial" w:eastAsia="Arial" w:hAnsi="Arial" w:cs="Arial"/>
                <w:color w:val="000000"/>
                <w:sz w:val="22"/>
                <w:szCs w:val="22"/>
              </w:rPr>
              <w:t>TUNISIA</w:t>
            </w:r>
          </w:p>
        </w:tc>
        <w:tc>
          <w:tcPr>
            <w:tcW w:w="4110" w:type="dxa"/>
          </w:tcPr>
          <w:p w14:paraId="6013E10B" w14:textId="77777777" w:rsidR="002D32F5" w:rsidRPr="00AB0BFF" w:rsidRDefault="007374F8">
            <w:pPr>
              <w:jc w:val="both"/>
              <w:rPr>
                <w:rFonts w:ascii="Arial" w:eastAsia="Arial" w:hAnsi="Arial" w:cs="Arial"/>
                <w:color w:val="000000"/>
                <w:sz w:val="22"/>
                <w:szCs w:val="22"/>
                <w:lang w:val="it-IT"/>
              </w:rPr>
            </w:pPr>
            <w:hyperlink r:id="rId55">
              <w:r w:rsidR="006E0C71" w:rsidRPr="00AB0BFF">
                <w:rPr>
                  <w:rFonts w:ascii="Arial" w:eastAsia="Arial" w:hAnsi="Arial" w:cs="Arial"/>
                  <w:color w:val="000000"/>
                  <w:sz w:val="22"/>
                  <w:szCs w:val="22"/>
                  <w:lang w:val="it-IT"/>
                </w:rPr>
                <w:t xml:space="preserve">Loi n° 94-13 </w:t>
              </w:r>
              <w:proofErr w:type="spellStart"/>
              <w:r w:rsidR="006E0C71" w:rsidRPr="00AB0BFF">
                <w:rPr>
                  <w:rFonts w:ascii="Arial" w:eastAsia="Arial" w:hAnsi="Arial" w:cs="Arial"/>
                  <w:color w:val="000000"/>
                  <w:sz w:val="22"/>
                  <w:szCs w:val="22"/>
                  <w:lang w:val="it-IT"/>
                </w:rPr>
                <w:t>du</w:t>
              </w:r>
              <w:proofErr w:type="spellEnd"/>
              <w:r w:rsidR="006E0C71" w:rsidRPr="00AB0BFF">
                <w:rPr>
                  <w:rFonts w:ascii="Arial" w:eastAsia="Arial" w:hAnsi="Arial" w:cs="Arial"/>
                  <w:color w:val="000000"/>
                  <w:sz w:val="22"/>
                  <w:szCs w:val="22"/>
                  <w:lang w:val="it-IT"/>
                </w:rPr>
                <w:t xml:space="preserve"> 31 </w:t>
              </w:r>
              <w:proofErr w:type="spellStart"/>
              <w:r w:rsidR="006E0C71" w:rsidRPr="00AB0BFF">
                <w:rPr>
                  <w:rFonts w:ascii="Arial" w:eastAsia="Arial" w:hAnsi="Arial" w:cs="Arial"/>
                  <w:color w:val="000000"/>
                  <w:sz w:val="22"/>
                  <w:szCs w:val="22"/>
                  <w:lang w:val="it-IT"/>
                </w:rPr>
                <w:t>janvier</w:t>
              </w:r>
              <w:proofErr w:type="spellEnd"/>
              <w:r w:rsidR="006E0C71" w:rsidRPr="00AB0BFF">
                <w:rPr>
                  <w:rFonts w:ascii="Arial" w:eastAsia="Arial" w:hAnsi="Arial" w:cs="Arial"/>
                  <w:color w:val="000000"/>
                  <w:sz w:val="22"/>
                  <w:szCs w:val="22"/>
                  <w:lang w:val="it-IT"/>
                </w:rPr>
                <w:t xml:space="preserve"> 1994, relative </w:t>
              </w:r>
              <w:proofErr w:type="gramStart"/>
              <w:r w:rsidR="006E0C71" w:rsidRPr="00AB0BFF">
                <w:rPr>
                  <w:rFonts w:ascii="Arial" w:eastAsia="Arial" w:hAnsi="Arial" w:cs="Arial"/>
                  <w:color w:val="000000"/>
                  <w:sz w:val="22"/>
                  <w:szCs w:val="22"/>
                  <w:lang w:val="it-IT"/>
                </w:rPr>
                <w:t>à</w:t>
              </w:r>
              <w:proofErr w:type="gramEnd"/>
              <w:r w:rsidR="006E0C71" w:rsidRPr="00AB0BFF">
                <w:rPr>
                  <w:rFonts w:ascii="Arial" w:eastAsia="Arial" w:hAnsi="Arial" w:cs="Arial"/>
                  <w:color w:val="000000"/>
                  <w:sz w:val="22"/>
                  <w:szCs w:val="22"/>
                  <w:lang w:val="it-IT"/>
                </w:rPr>
                <w:t xml:space="preserve"> l'</w:t>
              </w:r>
              <w:proofErr w:type="spellStart"/>
              <w:r w:rsidR="006E0C71" w:rsidRPr="00AB0BFF">
                <w:rPr>
                  <w:rFonts w:ascii="Arial" w:eastAsia="Arial" w:hAnsi="Arial" w:cs="Arial"/>
                  <w:color w:val="000000"/>
                  <w:sz w:val="22"/>
                  <w:szCs w:val="22"/>
                  <w:lang w:val="it-IT"/>
                </w:rPr>
                <w:t>exercice</w:t>
              </w:r>
              <w:proofErr w:type="spellEnd"/>
              <w:r w:rsidR="006E0C71" w:rsidRPr="00AB0BFF">
                <w:rPr>
                  <w:rFonts w:ascii="Arial" w:eastAsia="Arial" w:hAnsi="Arial" w:cs="Arial"/>
                  <w:color w:val="000000"/>
                  <w:sz w:val="22"/>
                  <w:szCs w:val="22"/>
                  <w:lang w:val="it-IT"/>
                </w:rPr>
                <w:t xml:space="preserve"> de la </w:t>
              </w:r>
              <w:proofErr w:type="spellStart"/>
              <w:r w:rsidR="006E0C71" w:rsidRPr="00AB0BFF">
                <w:rPr>
                  <w:rFonts w:ascii="Arial" w:eastAsia="Arial" w:hAnsi="Arial" w:cs="Arial"/>
                  <w:color w:val="000000"/>
                  <w:sz w:val="22"/>
                  <w:szCs w:val="22"/>
                  <w:lang w:val="it-IT"/>
                </w:rPr>
                <w:t>pêche</w:t>
              </w:r>
              <w:proofErr w:type="spellEnd"/>
            </w:hyperlink>
            <w:r w:rsidR="006E0C71" w:rsidRPr="00AB0BFF">
              <w:rPr>
                <w:rFonts w:ascii="Arial" w:eastAsia="Arial" w:hAnsi="Arial" w:cs="Arial"/>
                <w:color w:val="000000"/>
                <w:sz w:val="22"/>
                <w:szCs w:val="22"/>
                <w:lang w:val="it-IT"/>
              </w:rPr>
              <w:t xml:space="preserve"> </w:t>
            </w:r>
          </w:p>
        </w:tc>
        <w:tc>
          <w:tcPr>
            <w:tcW w:w="8328" w:type="dxa"/>
          </w:tcPr>
          <w:p w14:paraId="77FAB24B" w14:textId="77777777" w:rsidR="00DE6CE7" w:rsidRPr="00DE6CE7"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 xml:space="preserve">Article 12 </w:t>
            </w:r>
          </w:p>
          <w:p w14:paraId="6796D610" w14:textId="77777777" w:rsidR="00DE6CE7" w:rsidRPr="00DE6CE7"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 xml:space="preserve">“L'autorité compétente fixe par arrêté les espèces aquatiques dont la pêche est interdite. II est interdit d'enfreindre les dispositions relatives aux normes de qualité </w:t>
            </w:r>
            <w:r w:rsidRPr="00DE6CE7">
              <w:rPr>
                <w:rFonts w:ascii="Arial" w:eastAsia="Arial" w:hAnsi="Arial" w:cs="Arial"/>
                <w:color w:val="000000"/>
                <w:sz w:val="22"/>
                <w:szCs w:val="22"/>
                <w:lang w:val="fr-FR"/>
              </w:rPr>
              <w:lastRenderedPageBreak/>
              <w:t>et aux conditions sanitaires des espèces aquatiques, et qui sont fixées par arrêté de l'autorité compétente. “</w:t>
            </w:r>
          </w:p>
          <w:p w14:paraId="209F1688" w14:textId="77777777" w:rsidR="00DE6CE7" w:rsidRPr="00DE6CE7" w:rsidRDefault="00DE6CE7" w:rsidP="00DE6CE7">
            <w:pPr>
              <w:jc w:val="both"/>
              <w:rPr>
                <w:rFonts w:ascii="Arial" w:eastAsia="Arial" w:hAnsi="Arial" w:cs="Arial"/>
                <w:color w:val="000000"/>
                <w:sz w:val="22"/>
                <w:szCs w:val="22"/>
                <w:lang w:val="fr-FR"/>
              </w:rPr>
            </w:pPr>
          </w:p>
          <w:p w14:paraId="12301668" w14:textId="77777777" w:rsidR="00DE6CE7" w:rsidRPr="00DE6CE7"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 xml:space="preserve">Article 13 </w:t>
            </w:r>
          </w:p>
          <w:p w14:paraId="59D853B2" w14:textId="77777777" w:rsidR="00DE6CE7" w:rsidRPr="00DE6CE7"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“Les espèces aquatiques dont la pêche est interdite doivent être immédiatement rejetées à l'eau, ou en cas d'empêchement avant l'arrivée de l'unité au port. Toutefois, une part déterminée d'espèces dont la pêche est interdite, est tolérée parmi les quantités débarquées. Cette part est fixée par arrêté de l'autorité compétente. “</w:t>
            </w:r>
          </w:p>
          <w:p w14:paraId="5B0FAB2E" w14:textId="77777777" w:rsidR="00DE6CE7" w:rsidRPr="00DE6CE7" w:rsidRDefault="00DE6CE7" w:rsidP="00DE6CE7">
            <w:pPr>
              <w:jc w:val="both"/>
              <w:rPr>
                <w:rFonts w:ascii="Arial" w:eastAsia="Arial" w:hAnsi="Arial" w:cs="Arial"/>
                <w:color w:val="000000"/>
                <w:sz w:val="22"/>
                <w:szCs w:val="22"/>
                <w:lang w:val="fr-FR"/>
              </w:rPr>
            </w:pPr>
          </w:p>
          <w:p w14:paraId="0326E38C" w14:textId="77777777" w:rsidR="00DE6CE7" w:rsidRPr="00DE6CE7"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 xml:space="preserve">Article 14 </w:t>
            </w:r>
          </w:p>
          <w:p w14:paraId="6013E113" w14:textId="05F4318D" w:rsidR="002D32F5" w:rsidRPr="00AB0BFF" w:rsidRDefault="00DE6CE7" w:rsidP="00DE6CE7">
            <w:pPr>
              <w:jc w:val="both"/>
              <w:rPr>
                <w:rFonts w:ascii="Arial" w:eastAsia="Arial" w:hAnsi="Arial" w:cs="Arial"/>
                <w:color w:val="000000"/>
                <w:sz w:val="22"/>
                <w:szCs w:val="22"/>
                <w:lang w:val="fr-FR"/>
              </w:rPr>
            </w:pPr>
            <w:r w:rsidRPr="00DE6CE7">
              <w:rPr>
                <w:rFonts w:ascii="Arial" w:eastAsia="Arial" w:hAnsi="Arial" w:cs="Arial"/>
                <w:color w:val="000000"/>
                <w:sz w:val="22"/>
                <w:szCs w:val="22"/>
                <w:lang w:val="fr-FR"/>
              </w:rPr>
              <w:t>“II est interdit de transporter, de vendre, de stocker, de transformer ou d'utiliser comme appât, les espèces aquatiques dont la pêche est prohibée, à l'exception de la part visée à l'article précédent. ”</w:t>
            </w:r>
          </w:p>
        </w:tc>
      </w:tr>
      <w:tr w:rsidR="0028362D" w:rsidRPr="00AB0BFF" w14:paraId="6013E118" w14:textId="77777777" w:rsidTr="00AB0BFF">
        <w:tc>
          <w:tcPr>
            <w:tcW w:w="2122" w:type="dxa"/>
          </w:tcPr>
          <w:p w14:paraId="6013E115" w14:textId="77777777"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lastRenderedPageBreak/>
              <w:t>TURKEY</w:t>
            </w:r>
          </w:p>
        </w:tc>
        <w:tc>
          <w:tcPr>
            <w:tcW w:w="12438" w:type="dxa"/>
            <w:gridSpan w:val="2"/>
          </w:tcPr>
          <w:p w14:paraId="6013E117" w14:textId="3BF4F34A"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r w:rsidR="0028362D" w:rsidRPr="00AB0BFF" w14:paraId="6013E11C" w14:textId="77777777" w:rsidTr="00AB0BFF">
        <w:tc>
          <w:tcPr>
            <w:tcW w:w="2122" w:type="dxa"/>
          </w:tcPr>
          <w:p w14:paraId="6013E119" w14:textId="2EC695BF" w:rsidR="0028362D" w:rsidRPr="00AB0BFF" w:rsidRDefault="0028362D" w:rsidP="0086348C">
            <w:pPr>
              <w:rPr>
                <w:rFonts w:ascii="Arial" w:eastAsia="Arial" w:hAnsi="Arial" w:cs="Arial"/>
                <w:color w:val="000000"/>
                <w:sz w:val="22"/>
                <w:szCs w:val="22"/>
              </w:rPr>
            </w:pPr>
            <w:r w:rsidRPr="00AB0BFF">
              <w:rPr>
                <w:rFonts w:ascii="Arial" w:eastAsia="Arial" w:hAnsi="Arial" w:cs="Arial"/>
                <w:color w:val="000000"/>
                <w:sz w:val="22"/>
                <w:szCs w:val="22"/>
              </w:rPr>
              <w:t>UNITED</w:t>
            </w:r>
            <w:r w:rsidR="0086348C" w:rsidRPr="00AB0BFF">
              <w:rPr>
                <w:rFonts w:ascii="Arial" w:eastAsia="Arial" w:hAnsi="Arial" w:cs="Arial"/>
                <w:color w:val="000000"/>
                <w:sz w:val="22"/>
                <w:szCs w:val="22"/>
              </w:rPr>
              <w:t xml:space="preserve"> </w:t>
            </w:r>
            <w:r w:rsidRPr="00AB0BFF">
              <w:rPr>
                <w:rFonts w:ascii="Arial" w:eastAsia="Arial" w:hAnsi="Arial" w:cs="Arial"/>
                <w:color w:val="000000"/>
                <w:sz w:val="22"/>
                <w:szCs w:val="22"/>
              </w:rPr>
              <w:t>KINGDOM</w:t>
            </w:r>
            <w:r w:rsidR="0086348C" w:rsidRPr="00AB0BFF">
              <w:rPr>
                <w:rFonts w:ascii="Arial" w:eastAsia="Arial" w:hAnsi="Arial" w:cs="Arial"/>
                <w:color w:val="000000"/>
                <w:sz w:val="22"/>
                <w:szCs w:val="22"/>
              </w:rPr>
              <w:t xml:space="preserve"> OVERSEAS TERRITORIES</w:t>
            </w:r>
          </w:p>
        </w:tc>
        <w:tc>
          <w:tcPr>
            <w:tcW w:w="12438" w:type="dxa"/>
            <w:gridSpan w:val="2"/>
          </w:tcPr>
          <w:p w14:paraId="6013E11B" w14:textId="36405C62" w:rsidR="0028362D" w:rsidRPr="00AB0BFF" w:rsidRDefault="0028362D">
            <w:pPr>
              <w:jc w:val="both"/>
              <w:rPr>
                <w:rFonts w:ascii="Arial" w:eastAsia="Arial" w:hAnsi="Arial" w:cs="Arial"/>
                <w:color w:val="000000"/>
                <w:sz w:val="22"/>
                <w:szCs w:val="22"/>
              </w:rPr>
            </w:pPr>
            <w:r w:rsidRPr="00AB0BFF">
              <w:rPr>
                <w:rFonts w:ascii="Arial" w:eastAsia="Arial" w:hAnsi="Arial" w:cs="Arial"/>
                <w:color w:val="000000"/>
                <w:sz w:val="22"/>
                <w:szCs w:val="22"/>
              </w:rPr>
              <w:t xml:space="preserve">See </w:t>
            </w:r>
            <w:r w:rsidR="001C5836" w:rsidRPr="00AB0BFF">
              <w:rPr>
                <w:rFonts w:ascii="Arial" w:eastAsia="Arial" w:hAnsi="Arial" w:cs="Arial"/>
                <w:color w:val="000000"/>
                <w:sz w:val="22"/>
                <w:szCs w:val="22"/>
              </w:rPr>
              <w:t>Table 7</w:t>
            </w:r>
            <w:r w:rsidRPr="00AB0BFF">
              <w:rPr>
                <w:rFonts w:ascii="Arial" w:eastAsia="Arial" w:hAnsi="Arial" w:cs="Arial"/>
                <w:color w:val="000000"/>
                <w:sz w:val="22"/>
                <w:szCs w:val="22"/>
              </w:rPr>
              <w:t xml:space="preserve"> for species-specific legislation </w:t>
            </w:r>
          </w:p>
        </w:tc>
      </w:tr>
    </w:tbl>
    <w:p w14:paraId="6013E11D" w14:textId="77777777" w:rsidR="002D32F5" w:rsidRPr="00AB0BFF" w:rsidRDefault="002D32F5">
      <w:pPr>
        <w:pBdr>
          <w:top w:val="nil"/>
          <w:left w:val="nil"/>
          <w:bottom w:val="nil"/>
          <w:right w:val="nil"/>
          <w:between w:val="nil"/>
        </w:pBdr>
        <w:jc w:val="both"/>
        <w:rPr>
          <w:rFonts w:ascii="Arial" w:eastAsia="Arial" w:hAnsi="Arial" w:cs="Arial"/>
          <w:color w:val="000000"/>
          <w:sz w:val="22"/>
          <w:szCs w:val="22"/>
        </w:rPr>
      </w:pPr>
    </w:p>
    <w:sectPr w:rsidR="002D32F5" w:rsidRPr="00AB0BFF" w:rsidSect="00DD6DB9">
      <w:headerReference w:type="default" r:id="rId56"/>
      <w:headerReference w:type="first" r:id="rId57"/>
      <w:footerReference w:type="first" r:id="rId58"/>
      <w:pgSz w:w="16838" w:h="11906" w:orient="landscape"/>
      <w:pgMar w:top="1134" w:right="1134" w:bottom="1134" w:left="1134" w:header="510" w:footer="51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CMS Secretariat" w:date="2022-05-31T14:45:00Z" w:initials="CMS">
    <w:p w14:paraId="125AAE95" w14:textId="649660EF" w:rsidR="003106FD" w:rsidRDefault="003106FD">
      <w:pPr>
        <w:pStyle w:val="CommentText"/>
      </w:pPr>
      <w:r>
        <w:rPr>
          <w:rStyle w:val="CommentReference"/>
        </w:rPr>
        <w:annotationRef/>
      </w:r>
      <w:r>
        <w:t>What is the official name of this legislation? There are different versions that do not coincide with the Croatian translation of the name.</w:t>
      </w:r>
    </w:p>
  </w:comment>
  <w:comment w:id="25" w:author="CMS Secretariat" w:date="2022-05-31T14:47:00Z" w:initials="CMS">
    <w:p w14:paraId="1E972EE3" w14:textId="608ECA9B" w:rsidR="00DC77EF" w:rsidRDefault="00DC77EF">
      <w:pPr>
        <w:pStyle w:val="CommentText"/>
      </w:pPr>
      <w:r>
        <w:rPr>
          <w:rStyle w:val="CommentReference"/>
        </w:rPr>
        <w:annotationRef/>
      </w:r>
      <w:r>
        <w:t>What is the correct legislation number for this law? Research shows there to be another law with this number. Which one is correct?</w:t>
      </w:r>
    </w:p>
  </w:comment>
  <w:comment w:id="128" w:author="CMS Secretariat" w:date="2022-05-31T14:57:00Z" w:initials="CMS">
    <w:p w14:paraId="1315C02F" w14:textId="2B2A6F53" w:rsidR="00005BB0" w:rsidRDefault="00005BB0">
      <w:pPr>
        <w:pStyle w:val="CommentText"/>
      </w:pPr>
      <w:r>
        <w:rPr>
          <w:rStyle w:val="CommentReference"/>
        </w:rPr>
        <w:annotationRef/>
      </w:r>
      <w:r>
        <w:t>A report by SEO/</w:t>
      </w:r>
      <w:r>
        <w:t>BirdLife (2020) reveals that, despite substantial legislation, wildlife continues to be the target of attacks, which are not effectively, fairly and proportionately sanctioned. This is mainly due to: 1) sanctions imposed are rarely exemplary, 2) often there is no compensation for damages, and 3) sanctions depend on value of damage and there is currently no system to assess this.</w:t>
      </w:r>
    </w:p>
  </w:comment>
  <w:comment w:id="158" w:author="CMS Secretariat" w:date="2022-05-31T15:16:00Z" w:initials="CMS">
    <w:p w14:paraId="205B96FC" w14:textId="6C9397BE" w:rsidR="006126A8" w:rsidRDefault="006126A8">
      <w:pPr>
        <w:pStyle w:val="CommentText"/>
      </w:pPr>
      <w:r>
        <w:rPr>
          <w:rStyle w:val="CommentReference"/>
        </w:rPr>
        <w:annotationRef/>
      </w:r>
      <w:r>
        <w:t>These two laws do not list any marine animals as endangered. Therefore, do they also apply to sharks?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5AAE95" w15:done="0"/>
  <w15:commentEx w15:paraId="1E972EE3" w15:done="0"/>
  <w15:commentEx w15:paraId="1315C02F" w15:done="0"/>
  <w15:commentEx w15:paraId="205B96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5AAE95" w16cid:durableId="2651A5AC"/>
  <w16cid:commentId w16cid:paraId="1E972EE3" w16cid:durableId="2651A5AD"/>
  <w16cid:commentId w16cid:paraId="1315C02F" w16cid:durableId="2651A5AE"/>
  <w16cid:commentId w16cid:paraId="205B96FC" w16cid:durableId="2651A5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B5645" w14:textId="77777777" w:rsidR="007374F8" w:rsidRDefault="007374F8">
      <w:r>
        <w:separator/>
      </w:r>
    </w:p>
  </w:endnote>
  <w:endnote w:type="continuationSeparator" w:id="0">
    <w:p w14:paraId="0F05C317" w14:textId="77777777" w:rsidR="007374F8" w:rsidRDefault="007374F8">
      <w:r>
        <w:continuationSeparator/>
      </w:r>
    </w:p>
  </w:endnote>
  <w:endnote w:type="continuationNotice" w:id="1">
    <w:p w14:paraId="6260C261" w14:textId="77777777" w:rsidR="007374F8" w:rsidRDefault="007374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Istok">
    <w:altName w:val="Calibri"/>
    <w:panose1 w:val="020B0604020202020204"/>
    <w:charset w:val="00"/>
    <w:family w:val="swiss"/>
    <w:pitch w:val="variable"/>
    <w:sig w:usb0="A00002FF" w:usb1="5000405B" w:usb2="00000000" w:usb3="00000000" w:csb0="00000017" w:csb1="00000000"/>
  </w:font>
  <w:font w:name="Segoe UI Symbol">
    <w:altName w:val="Calibri"/>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6474" w14:textId="5135CA83" w:rsidR="003106FD" w:rsidRDefault="003106FD">
    <w:pPr>
      <w:pStyle w:val="Footer"/>
      <w:jc w:val="center"/>
    </w:pPr>
    <w:r>
      <w:fldChar w:fldCharType="begin"/>
    </w:r>
    <w:r>
      <w:instrText xml:space="preserve"> PAGE   \* MERGEFORMAT </w:instrText>
    </w:r>
    <w:r>
      <w:fldChar w:fldCharType="separate"/>
    </w:r>
    <w:r>
      <w:rPr>
        <w:noProof/>
      </w:rPr>
      <w:t>2</w:t>
    </w:r>
    <w:r>
      <w:rPr>
        <w:noProof/>
      </w:rPr>
      <w:fldChar w:fldCharType="end"/>
    </w:r>
  </w:p>
  <w:p w14:paraId="6013E1B1" w14:textId="77777777" w:rsidR="003106FD" w:rsidRDefault="003106FD">
    <w:pPr>
      <w:widowControl w:val="0"/>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57483"/>
      <w:docPartObj>
        <w:docPartGallery w:val="Page Numbers (Bottom of Page)"/>
        <w:docPartUnique/>
      </w:docPartObj>
    </w:sdtPr>
    <w:sdtEndPr>
      <w:rPr>
        <w:noProof/>
        <w:sz w:val="32"/>
        <w:szCs w:val="32"/>
      </w:rPr>
    </w:sdtEndPr>
    <w:sdtContent>
      <w:p w14:paraId="04FDE5AC" w14:textId="6862DBD4" w:rsidR="003106FD" w:rsidRPr="009D1BE8" w:rsidRDefault="003106FD">
        <w:pPr>
          <w:pStyle w:val="Footer"/>
          <w:jc w:val="center"/>
          <w:rPr>
            <w:sz w:val="32"/>
            <w:szCs w:val="32"/>
          </w:rPr>
        </w:pPr>
        <w:r w:rsidRPr="009D1BE8">
          <w:fldChar w:fldCharType="begin"/>
        </w:r>
        <w:r w:rsidRPr="009D1BE8">
          <w:instrText xml:space="preserve"> PAGE   \* MERGEFORMAT </w:instrText>
        </w:r>
        <w:r w:rsidRPr="009D1BE8">
          <w:fldChar w:fldCharType="separate"/>
        </w:r>
        <w:r w:rsidR="009A454D">
          <w:rPr>
            <w:noProof/>
          </w:rPr>
          <w:t>20</w:t>
        </w:r>
        <w:r w:rsidRPr="009D1BE8">
          <w:rPr>
            <w:noProof/>
          </w:rPr>
          <w:fldChar w:fldCharType="end"/>
        </w:r>
      </w:p>
    </w:sdtContent>
  </w:sdt>
  <w:p w14:paraId="6013E1B3" w14:textId="77777777" w:rsidR="003106FD" w:rsidRDefault="003106FD">
    <w:pPr>
      <w:widowControl w:val="0"/>
      <w:pBdr>
        <w:top w:val="nil"/>
        <w:left w:val="nil"/>
        <w:bottom w:val="nil"/>
        <w:right w:val="nil"/>
        <w:between w:val="nil"/>
      </w:pBdr>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AF07" w14:textId="3B6F7AD6" w:rsidR="003106FD" w:rsidRDefault="003106FD">
    <w:pPr>
      <w:pStyle w:val="Footer"/>
      <w:jc w:val="center"/>
    </w:pPr>
  </w:p>
  <w:p w14:paraId="6013E1B6" w14:textId="77777777" w:rsidR="003106FD" w:rsidRDefault="003106FD">
    <w:pPr>
      <w:widowControl w:val="0"/>
      <w:pBdr>
        <w:top w:val="nil"/>
        <w:left w:val="nil"/>
        <w:bottom w:val="nil"/>
        <w:right w:val="nil"/>
        <w:between w:val="nil"/>
      </w:pBdr>
      <w:spacing w:line="276"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BA" w14:textId="77777777" w:rsidR="003106FD" w:rsidRDefault="003106FD">
    <w:pPr>
      <w:widowControl w:val="0"/>
      <w:pBdr>
        <w:top w:val="nil"/>
        <w:left w:val="nil"/>
        <w:bottom w:val="nil"/>
        <w:right w:val="nil"/>
        <w:between w:val="nil"/>
      </w:pBd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023640"/>
      <w:docPartObj>
        <w:docPartGallery w:val="Page Numbers (Bottom of Page)"/>
        <w:docPartUnique/>
      </w:docPartObj>
    </w:sdtPr>
    <w:sdtEndPr>
      <w:rPr>
        <w:noProof/>
      </w:rPr>
    </w:sdtEndPr>
    <w:sdtContent>
      <w:p w14:paraId="1280709B" w14:textId="77777777" w:rsidR="003106FD" w:rsidRDefault="003106FD">
        <w:pPr>
          <w:pStyle w:val="Footer"/>
          <w:jc w:val="center"/>
        </w:pPr>
        <w:r>
          <w:fldChar w:fldCharType="begin"/>
        </w:r>
        <w:r>
          <w:instrText xml:space="preserve"> PAGE   \* MERGEFORMAT </w:instrText>
        </w:r>
        <w:r>
          <w:fldChar w:fldCharType="separate"/>
        </w:r>
        <w:r w:rsidR="009A454D">
          <w:rPr>
            <w:noProof/>
          </w:rPr>
          <w:t>53</w:t>
        </w:r>
        <w:r>
          <w:rPr>
            <w:noProof/>
          </w:rPr>
          <w:fldChar w:fldCharType="end"/>
        </w:r>
      </w:p>
    </w:sdtContent>
  </w:sdt>
  <w:p w14:paraId="646CB1DD" w14:textId="77777777" w:rsidR="003106FD" w:rsidRDefault="003106FD">
    <w:pPr>
      <w:widowControl w:val="0"/>
      <w:pBdr>
        <w:top w:val="nil"/>
        <w:left w:val="nil"/>
        <w:bottom w:val="nil"/>
        <w:right w:val="nil"/>
        <w:between w:val="nil"/>
      </w:pBdr>
      <w:spacing w:line="276"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75B0" w14:textId="77777777" w:rsidR="003106FD" w:rsidRDefault="003106FD">
    <w:pPr>
      <w:pStyle w:val="Footer"/>
      <w:jc w:val="center"/>
    </w:pPr>
  </w:p>
  <w:p w14:paraId="2C75AF04" w14:textId="77777777" w:rsidR="003106FD" w:rsidRDefault="003106FD">
    <w:pPr>
      <w:widowControl w:val="0"/>
      <w:pBdr>
        <w:top w:val="nil"/>
        <w:left w:val="nil"/>
        <w:bottom w:val="nil"/>
        <w:right w:val="nil"/>
        <w:between w:val="nil"/>
      </w:pBdr>
      <w:spacing w:line="276"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C73C" w14:textId="77777777" w:rsidR="003106FD" w:rsidRDefault="003106FD">
    <w:pPr>
      <w:pStyle w:val="Footer"/>
      <w:jc w:val="center"/>
    </w:pPr>
  </w:p>
  <w:p w14:paraId="0F0EFB14" w14:textId="77777777" w:rsidR="003106FD" w:rsidRDefault="003106FD">
    <w:pPr>
      <w:widowControl w:val="0"/>
      <w:pBdr>
        <w:top w:val="nil"/>
        <w:left w:val="nil"/>
        <w:bottom w:val="nil"/>
        <w:right w:val="nil"/>
        <w:between w:val="nil"/>
      </w:pBdr>
      <w:spacing w:line="276"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58C1" w14:textId="77777777" w:rsidR="003106FD" w:rsidRDefault="003106FD">
    <w:pPr>
      <w:pStyle w:val="Footer"/>
      <w:jc w:val="center"/>
    </w:pPr>
  </w:p>
  <w:p w14:paraId="441CD4A8" w14:textId="77777777" w:rsidR="003106FD" w:rsidRDefault="003106FD">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692EE" w14:textId="77777777" w:rsidR="007374F8" w:rsidRDefault="007374F8">
      <w:r>
        <w:separator/>
      </w:r>
    </w:p>
  </w:footnote>
  <w:footnote w:type="continuationSeparator" w:id="0">
    <w:p w14:paraId="3066E0FB" w14:textId="77777777" w:rsidR="007374F8" w:rsidRDefault="007374F8">
      <w:r>
        <w:continuationSeparator/>
      </w:r>
    </w:p>
  </w:footnote>
  <w:footnote w:type="continuationNotice" w:id="1">
    <w:p w14:paraId="0A3380E5" w14:textId="77777777" w:rsidR="007374F8" w:rsidRDefault="007374F8"/>
  </w:footnote>
  <w:footnote w:id="2">
    <w:p w14:paraId="508387F5" w14:textId="5EE98E18" w:rsidR="003106FD" w:rsidRPr="00C867C5" w:rsidRDefault="003106FD" w:rsidP="005E7F09">
      <w:pPr>
        <w:pStyle w:val="FootnoteText"/>
        <w:rPr>
          <w:rFonts w:ascii="Arial" w:hAnsi="Arial" w:cs="Arial"/>
          <w:sz w:val="16"/>
          <w:szCs w:val="16"/>
          <w:lang w:val="en-GB"/>
        </w:rPr>
      </w:pPr>
      <w:r w:rsidRPr="00BD6D1C">
        <w:rPr>
          <w:rStyle w:val="FootnoteReference"/>
          <w:rFonts w:ascii="Istok" w:hAnsi="Istok" w:cs="Arial"/>
          <w:sz w:val="16"/>
          <w:szCs w:val="16"/>
        </w:rPr>
        <w:footnoteRef/>
      </w:r>
      <w:r w:rsidRPr="00C867C5">
        <w:rPr>
          <w:rFonts w:ascii="Arial" w:hAnsi="Arial" w:cs="Arial"/>
          <w:sz w:val="16"/>
          <w:szCs w:val="16"/>
        </w:rPr>
        <w:t xml:space="preserve"> Concerted Action 12.5 (Rev.COP13): https://www.cms.int/en/document/concerted-action-angelshark-squatina-squatina-1</w:t>
      </w:r>
    </w:p>
  </w:footnote>
  <w:footnote w:id="3">
    <w:p w14:paraId="6103A01D" w14:textId="3F7FFC2D" w:rsidR="003106FD" w:rsidRDefault="003106FD" w:rsidP="005E7F09">
      <w:pPr>
        <w:pStyle w:val="FootnoteText"/>
        <w:rPr>
          <w:lang w:val="en-GB"/>
        </w:rPr>
      </w:pPr>
      <w:r w:rsidRPr="00BD6D1C">
        <w:rPr>
          <w:rStyle w:val="FootnoteReference"/>
          <w:rFonts w:ascii="Istok" w:hAnsi="Istok" w:cs="Arial"/>
          <w:sz w:val="16"/>
          <w:szCs w:val="16"/>
        </w:rPr>
        <w:footnoteRef/>
      </w:r>
      <w:r w:rsidRPr="00C867C5">
        <w:rPr>
          <w:rFonts w:ascii="Arial" w:hAnsi="Arial" w:cs="Arial"/>
          <w:sz w:val="16"/>
          <w:szCs w:val="16"/>
        </w:rPr>
        <w:t xml:space="preserve"> Mediterranean Angel Sharks: Regional Action Plan: https://www.cms.int/sites/default/files/document/Med-Angel-Sharks-Regional-Action-Plan_2019_EN.pdf</w:t>
      </w:r>
    </w:p>
  </w:footnote>
  <w:footnote w:id="4">
    <w:p w14:paraId="53571A84" w14:textId="2BCEA68F" w:rsidR="003106FD" w:rsidRPr="00C867C5" w:rsidRDefault="003106FD">
      <w:pPr>
        <w:pStyle w:val="FootnoteText"/>
        <w:rPr>
          <w:rFonts w:ascii="Arial" w:hAnsi="Arial" w:cs="Arial"/>
          <w:sz w:val="16"/>
          <w:szCs w:val="16"/>
          <w:lang w:val="en-GB"/>
        </w:rPr>
      </w:pPr>
      <w:r>
        <w:rPr>
          <w:rStyle w:val="FootnoteReference"/>
        </w:rPr>
        <w:footnoteRef/>
      </w:r>
      <w:r>
        <w:t xml:space="preserve"> </w:t>
      </w:r>
      <w:r w:rsidRPr="00C867C5">
        <w:rPr>
          <w:rFonts w:ascii="Arial" w:hAnsi="Arial" w:cs="Arial"/>
          <w:sz w:val="16"/>
          <w:szCs w:val="16"/>
          <w:lang w:val="en-GB"/>
        </w:rPr>
        <w:t xml:space="preserve">Taxonomic classification according to Fricke </w:t>
      </w:r>
      <w:r w:rsidRPr="007C144F">
        <w:rPr>
          <w:rFonts w:ascii="Istok" w:hAnsi="Istok"/>
          <w:i/>
          <w:iCs/>
          <w:sz w:val="16"/>
          <w:szCs w:val="16"/>
          <w:lang w:val="en-GB"/>
        </w:rPr>
        <w:t>et al.</w:t>
      </w:r>
      <w:r w:rsidRPr="00C867C5">
        <w:rPr>
          <w:rFonts w:ascii="Arial" w:hAnsi="Arial" w:cs="Arial"/>
          <w:sz w:val="16"/>
          <w:szCs w:val="16"/>
          <w:lang w:val="en-GB"/>
        </w:rPr>
        <w:t xml:space="preserve"> (2022).</w:t>
      </w:r>
    </w:p>
  </w:footnote>
  <w:footnote w:id="5">
    <w:p w14:paraId="6013E1E4" w14:textId="43A2D7C2" w:rsidR="003106FD" w:rsidRPr="00C867C5" w:rsidRDefault="003106FD">
      <w:pPr>
        <w:pBdr>
          <w:top w:val="nil"/>
          <w:left w:val="nil"/>
          <w:bottom w:val="nil"/>
          <w:right w:val="nil"/>
          <w:between w:val="nil"/>
        </w:pBdr>
        <w:rPr>
          <w:rFonts w:ascii="Arial" w:eastAsia="Calibri" w:hAnsi="Arial" w:cs="Arial"/>
          <w:color w:val="000000"/>
          <w:sz w:val="16"/>
          <w:szCs w:val="16"/>
        </w:rPr>
      </w:pPr>
      <w:r w:rsidRPr="00C867C5">
        <w:rPr>
          <w:rFonts w:ascii="Arial" w:hAnsi="Arial" w:cs="Arial"/>
          <w:sz w:val="16"/>
          <w:szCs w:val="16"/>
          <w:vertAlign w:val="superscript"/>
        </w:rPr>
        <w:footnoteRef/>
      </w:r>
      <w:r w:rsidRPr="00C867C5">
        <w:rPr>
          <w:rFonts w:ascii="Arial" w:eastAsia="Calibri" w:hAnsi="Arial" w:cs="Arial"/>
          <w:color w:val="000000"/>
          <w:sz w:val="16"/>
          <w:szCs w:val="16"/>
        </w:rPr>
        <w:t xml:space="preserve"> See Table 5 for list of Range States.</w:t>
      </w:r>
    </w:p>
  </w:footnote>
  <w:footnote w:id="6">
    <w:p w14:paraId="02E151C0" w14:textId="1F44B124" w:rsidR="003106FD" w:rsidRPr="00D2367E" w:rsidRDefault="003106FD">
      <w:pPr>
        <w:pStyle w:val="FootnoteText"/>
        <w:rPr>
          <w:rFonts w:ascii="Arial" w:hAnsi="Arial" w:cs="Arial"/>
          <w:sz w:val="16"/>
          <w:szCs w:val="16"/>
        </w:rPr>
      </w:pPr>
      <w:r w:rsidRPr="00D2367E">
        <w:rPr>
          <w:rStyle w:val="FootnoteReference"/>
          <w:rFonts w:ascii="Arial" w:hAnsi="Arial" w:cs="Arial"/>
          <w:sz w:val="16"/>
          <w:szCs w:val="16"/>
        </w:rPr>
        <w:footnoteRef/>
      </w:r>
      <w:r w:rsidRPr="00D2367E">
        <w:rPr>
          <w:rFonts w:ascii="Arial" w:hAnsi="Arial" w:cs="Arial"/>
          <w:sz w:val="16"/>
          <w:szCs w:val="16"/>
        </w:rPr>
        <w:t xml:space="preserve"> </w:t>
      </w:r>
      <w:r w:rsidRPr="00D2367E">
        <w:rPr>
          <w:rFonts w:ascii="Arial" w:hAnsi="Arial" w:cs="Arial"/>
          <w:sz w:val="16"/>
          <w:szCs w:val="16"/>
          <w:lang w:val="en-GB"/>
        </w:rPr>
        <w:t>Bycatch mortality included the proportion that is dead when the gear is retrieved (at-vessel mortality) and the proportion of specimens released alive that subsequently die due to the capture process (post-release mortality).</w:t>
      </w:r>
    </w:p>
  </w:footnote>
  <w:footnote w:id="7">
    <w:p w14:paraId="527A39DD" w14:textId="16499A92" w:rsidR="003106FD" w:rsidRPr="00C867C5" w:rsidRDefault="003106FD">
      <w:pPr>
        <w:pStyle w:val="FootnoteText"/>
        <w:rPr>
          <w:rFonts w:ascii="Arial" w:hAnsi="Arial" w:cs="Arial"/>
          <w:sz w:val="16"/>
          <w:szCs w:val="16"/>
          <w:lang w:val="en-GB"/>
        </w:rPr>
      </w:pPr>
      <w:r w:rsidRPr="00D2367E">
        <w:rPr>
          <w:rStyle w:val="FootnoteReference"/>
          <w:rFonts w:ascii="Arial" w:hAnsi="Arial" w:cs="Arial"/>
          <w:sz w:val="16"/>
          <w:szCs w:val="16"/>
        </w:rPr>
        <w:footnoteRef/>
      </w:r>
      <w:r w:rsidRPr="00D2367E">
        <w:rPr>
          <w:rFonts w:ascii="Arial" w:hAnsi="Arial" w:cs="Arial"/>
          <w:sz w:val="16"/>
          <w:szCs w:val="16"/>
          <w:lang w:val="en-GB"/>
        </w:rPr>
        <w:t xml:space="preserve"> Impact of plastic pollution is currently not well understood. Further research is required, and the risk category may be revised with further information.</w:t>
      </w:r>
    </w:p>
  </w:footnote>
  <w:footnote w:id="8">
    <w:p w14:paraId="5BA36D96" w14:textId="0CF1086B" w:rsidR="003106FD" w:rsidRPr="00C867C5" w:rsidRDefault="003106FD">
      <w:pPr>
        <w:pStyle w:val="FootnoteText"/>
        <w:rPr>
          <w:rFonts w:ascii="Arial" w:hAnsi="Arial" w:cs="Arial"/>
          <w:sz w:val="16"/>
          <w:szCs w:val="16"/>
          <w:lang w:val="en-GB"/>
        </w:rPr>
      </w:pPr>
      <w:r w:rsidRPr="00C867C5">
        <w:rPr>
          <w:rStyle w:val="FootnoteReference"/>
          <w:rFonts w:ascii="Arial" w:hAnsi="Arial" w:cs="Arial"/>
          <w:sz w:val="16"/>
          <w:szCs w:val="16"/>
        </w:rPr>
        <w:footnoteRef/>
      </w:r>
      <w:r w:rsidRPr="00C867C5">
        <w:rPr>
          <w:rFonts w:ascii="Arial" w:hAnsi="Arial" w:cs="Arial"/>
          <w:sz w:val="16"/>
          <w:szCs w:val="16"/>
          <w:lang w:val="en-GB"/>
        </w:rPr>
        <w:t xml:space="preserve"> Any localised overfishing may result in a greater threat on a local scale.</w:t>
      </w:r>
    </w:p>
  </w:footnote>
  <w:footnote w:id="9">
    <w:p w14:paraId="70429A11" w14:textId="270AE3F9" w:rsidR="003106FD" w:rsidRPr="00C867C5" w:rsidRDefault="003106FD" w:rsidP="003F03ED">
      <w:pPr>
        <w:pStyle w:val="FootnoteText"/>
        <w:rPr>
          <w:rFonts w:ascii="Arial" w:hAnsi="Arial" w:cs="Arial"/>
          <w:sz w:val="16"/>
          <w:szCs w:val="16"/>
          <w:lang w:val="en-GB"/>
        </w:rPr>
      </w:pPr>
      <w:r w:rsidRPr="00C867C5">
        <w:rPr>
          <w:rStyle w:val="FootnoteReference"/>
          <w:rFonts w:ascii="Arial" w:hAnsi="Arial" w:cs="Arial"/>
          <w:sz w:val="16"/>
          <w:szCs w:val="16"/>
        </w:rPr>
        <w:footnoteRef/>
      </w:r>
      <w:r w:rsidRPr="00C867C5">
        <w:rPr>
          <w:rFonts w:ascii="Arial" w:hAnsi="Arial" w:cs="Arial"/>
          <w:sz w:val="16"/>
          <w:szCs w:val="16"/>
        </w:rPr>
        <w:t xml:space="preserve"> Possibly Extant according to Morey </w:t>
      </w:r>
      <w:r w:rsidRPr="00C867C5">
        <w:rPr>
          <w:rFonts w:ascii="Arial" w:hAnsi="Arial" w:cs="Arial"/>
          <w:i/>
          <w:iCs/>
          <w:sz w:val="16"/>
          <w:szCs w:val="16"/>
        </w:rPr>
        <w:t>et al.</w:t>
      </w:r>
      <w:r w:rsidRPr="00C867C5">
        <w:rPr>
          <w:rFonts w:ascii="Arial" w:hAnsi="Arial" w:cs="Arial"/>
          <w:sz w:val="16"/>
          <w:szCs w:val="16"/>
        </w:rPr>
        <w:t xml:space="preserve"> (2019).</w:t>
      </w:r>
    </w:p>
  </w:footnote>
  <w:footnote w:id="10">
    <w:p w14:paraId="7849DDFB" w14:textId="7D838FC4" w:rsidR="003106FD" w:rsidRPr="00C867C5" w:rsidRDefault="003106FD" w:rsidP="003A37C7">
      <w:pPr>
        <w:pStyle w:val="FootnoteText"/>
        <w:rPr>
          <w:rFonts w:ascii="Arial" w:hAnsi="Arial" w:cs="Arial"/>
          <w:sz w:val="16"/>
          <w:szCs w:val="16"/>
        </w:rPr>
      </w:pPr>
      <w:r w:rsidRPr="00C867C5">
        <w:rPr>
          <w:rStyle w:val="FootnoteReference"/>
          <w:rFonts w:ascii="Arial" w:hAnsi="Arial" w:cs="Arial"/>
          <w:sz w:val="16"/>
          <w:szCs w:val="16"/>
        </w:rPr>
        <w:footnoteRef/>
      </w:r>
      <w:r w:rsidRPr="00C867C5">
        <w:rPr>
          <w:rFonts w:ascii="Arial" w:hAnsi="Arial" w:cs="Arial"/>
          <w:sz w:val="16"/>
          <w:szCs w:val="16"/>
        </w:rPr>
        <w:t xml:space="preserve"> Presence Uncertain according to Lawson </w:t>
      </w:r>
      <w:r w:rsidRPr="00C867C5">
        <w:rPr>
          <w:rFonts w:ascii="Arial" w:hAnsi="Arial" w:cs="Arial"/>
          <w:i/>
          <w:iCs/>
          <w:sz w:val="16"/>
          <w:szCs w:val="16"/>
        </w:rPr>
        <w:t>et al.</w:t>
      </w:r>
      <w:r w:rsidRPr="00C867C5">
        <w:rPr>
          <w:rFonts w:ascii="Arial" w:hAnsi="Arial" w:cs="Arial"/>
          <w:sz w:val="16"/>
          <w:szCs w:val="16"/>
        </w:rPr>
        <w:t xml:space="preserve"> (2019) and Morey </w:t>
      </w:r>
      <w:r w:rsidRPr="00C867C5">
        <w:rPr>
          <w:rFonts w:ascii="Arial" w:hAnsi="Arial" w:cs="Arial"/>
          <w:i/>
          <w:iCs/>
          <w:sz w:val="16"/>
          <w:szCs w:val="16"/>
        </w:rPr>
        <w:t>et al.</w:t>
      </w:r>
      <w:r w:rsidRPr="00C867C5">
        <w:rPr>
          <w:rFonts w:ascii="Arial" w:hAnsi="Arial" w:cs="Arial"/>
          <w:sz w:val="16"/>
          <w:szCs w:val="16"/>
        </w:rPr>
        <w:t xml:space="preserve"> (2019). However, it is Extant due to recent literature and information on social media reporting occurrences of the species in Eastern Sardinian and South Sicilian waters (Marino </w:t>
      </w:r>
      <w:proofErr w:type="spellStart"/>
      <w:r w:rsidRPr="00C867C5">
        <w:rPr>
          <w:rFonts w:ascii="Arial" w:hAnsi="Arial" w:cs="Arial"/>
          <w:sz w:val="16"/>
          <w:szCs w:val="16"/>
        </w:rPr>
        <w:t>Vacchi</w:t>
      </w:r>
      <w:proofErr w:type="spellEnd"/>
      <w:r w:rsidRPr="00C867C5">
        <w:rPr>
          <w:rFonts w:ascii="Arial" w:hAnsi="Arial" w:cs="Arial"/>
          <w:sz w:val="16"/>
          <w:szCs w:val="16"/>
        </w:rPr>
        <w:t>, personal communication).</w:t>
      </w:r>
    </w:p>
  </w:footnote>
  <w:footnote w:id="11">
    <w:p w14:paraId="44FECD32" w14:textId="77777777" w:rsidR="003106FD" w:rsidRPr="00C867C5" w:rsidRDefault="003106FD">
      <w:pPr>
        <w:pStyle w:val="FootnoteText"/>
        <w:rPr>
          <w:rFonts w:ascii="Arial" w:hAnsi="Arial" w:cs="Arial"/>
          <w:sz w:val="16"/>
          <w:szCs w:val="16"/>
          <w:lang w:val="en-GB"/>
        </w:rPr>
      </w:pPr>
      <w:r w:rsidRPr="00C867C5">
        <w:rPr>
          <w:rStyle w:val="FootnoteReference"/>
          <w:rFonts w:ascii="Arial" w:hAnsi="Arial" w:cs="Arial"/>
          <w:sz w:val="16"/>
          <w:szCs w:val="16"/>
        </w:rPr>
        <w:footnoteRef/>
      </w:r>
      <w:r w:rsidRPr="00C867C5">
        <w:rPr>
          <w:rFonts w:ascii="Arial" w:hAnsi="Arial" w:cs="Arial"/>
          <w:sz w:val="16"/>
          <w:szCs w:val="16"/>
        </w:rPr>
        <w:t xml:space="preserve"> Presence Uncertain according to Morey </w:t>
      </w:r>
      <w:r w:rsidRPr="00C867C5">
        <w:rPr>
          <w:rFonts w:ascii="Arial" w:hAnsi="Arial" w:cs="Arial"/>
          <w:i/>
          <w:iCs/>
          <w:sz w:val="16"/>
          <w:szCs w:val="16"/>
        </w:rPr>
        <w:t>et al.</w:t>
      </w:r>
      <w:r w:rsidRPr="00C867C5">
        <w:rPr>
          <w:rFonts w:ascii="Arial" w:hAnsi="Arial" w:cs="Arial"/>
          <w:sz w:val="16"/>
          <w:szCs w:val="16"/>
        </w:rPr>
        <w:t xml:space="preserve"> (2019).</w:t>
      </w:r>
    </w:p>
  </w:footnote>
  <w:footnote w:id="12">
    <w:p w14:paraId="2F4817C6" w14:textId="550939EB" w:rsidR="003106FD" w:rsidRPr="00C867C5" w:rsidRDefault="003106FD">
      <w:pPr>
        <w:pStyle w:val="FootnoteText"/>
        <w:rPr>
          <w:rFonts w:ascii="Arial" w:hAnsi="Arial" w:cs="Arial"/>
          <w:sz w:val="16"/>
          <w:szCs w:val="16"/>
          <w:lang w:val="en-GB"/>
        </w:rPr>
      </w:pPr>
      <w:r w:rsidRPr="00C867C5">
        <w:rPr>
          <w:rStyle w:val="FootnoteReference"/>
          <w:rFonts w:ascii="Arial" w:hAnsi="Arial" w:cs="Arial"/>
          <w:sz w:val="16"/>
          <w:szCs w:val="16"/>
        </w:rPr>
        <w:footnoteRef/>
      </w:r>
      <w:r w:rsidRPr="00C867C5">
        <w:rPr>
          <w:rFonts w:ascii="Arial" w:hAnsi="Arial" w:cs="Arial"/>
          <w:sz w:val="16"/>
          <w:szCs w:val="16"/>
        </w:rPr>
        <w:t xml:space="preserve"> Morey </w:t>
      </w:r>
      <w:r w:rsidRPr="00C867C5">
        <w:rPr>
          <w:rFonts w:ascii="Arial" w:hAnsi="Arial" w:cs="Arial"/>
          <w:i/>
          <w:iCs/>
          <w:sz w:val="16"/>
          <w:szCs w:val="16"/>
        </w:rPr>
        <w:t>et al.</w:t>
      </w:r>
      <w:r w:rsidRPr="00C867C5">
        <w:rPr>
          <w:rFonts w:ascii="Arial" w:hAnsi="Arial" w:cs="Arial"/>
          <w:sz w:val="16"/>
          <w:szCs w:val="16"/>
        </w:rPr>
        <w:t xml:space="preserve"> (2019)</w:t>
      </w:r>
      <w:r w:rsidRPr="00C867C5">
        <w:rPr>
          <w:rFonts w:ascii="Arial" w:hAnsi="Arial" w:cs="Arial"/>
          <w:sz w:val="16"/>
          <w:szCs w:val="16"/>
          <w:lang w:val="en-GB"/>
        </w:rPr>
        <w:t xml:space="preserve"> has not assessed the status of </w:t>
      </w:r>
      <w:proofErr w:type="spellStart"/>
      <w:r w:rsidRPr="00C867C5">
        <w:rPr>
          <w:rFonts w:ascii="Arial" w:hAnsi="Arial" w:cs="Arial"/>
          <w:sz w:val="16"/>
          <w:szCs w:val="16"/>
          <w:lang w:val="en-GB"/>
        </w:rPr>
        <w:t>Angelsharks</w:t>
      </w:r>
      <w:proofErr w:type="spellEnd"/>
      <w:r w:rsidRPr="00C867C5">
        <w:rPr>
          <w:rFonts w:ascii="Arial" w:hAnsi="Arial" w:cs="Arial"/>
          <w:sz w:val="16"/>
          <w:szCs w:val="16"/>
          <w:lang w:val="en-GB"/>
        </w:rPr>
        <w:t xml:space="preserve"> in Gibraltar.</w:t>
      </w:r>
    </w:p>
  </w:footnote>
  <w:footnote w:id="13">
    <w:p w14:paraId="3A4C337B" w14:textId="7984B9EA" w:rsidR="003106FD" w:rsidRPr="00C867C5" w:rsidRDefault="003106FD" w:rsidP="009F6BE4">
      <w:pPr>
        <w:spacing w:line="276" w:lineRule="auto"/>
        <w:rPr>
          <w:rFonts w:ascii="Arial" w:hAnsi="Arial" w:cs="Arial"/>
          <w:sz w:val="16"/>
          <w:szCs w:val="16"/>
        </w:rPr>
      </w:pPr>
      <w:r w:rsidRPr="00C867C5">
        <w:rPr>
          <w:rStyle w:val="FootnoteReference"/>
          <w:rFonts w:ascii="Arial" w:hAnsi="Arial" w:cs="Arial"/>
          <w:sz w:val="16"/>
          <w:szCs w:val="16"/>
        </w:rPr>
        <w:footnoteRef/>
      </w:r>
      <w:r w:rsidRPr="00C867C5">
        <w:rPr>
          <w:rFonts w:ascii="Arial" w:hAnsi="Arial" w:cs="Arial"/>
          <w:sz w:val="16"/>
          <w:szCs w:val="16"/>
        </w:rPr>
        <w:t xml:space="preserve"> </w:t>
      </w:r>
      <w:r w:rsidRPr="47327F00">
        <w:rPr>
          <w:rFonts w:ascii="Arial" w:hAnsi="Arial" w:cs="Arial"/>
          <w:sz w:val="16"/>
          <w:szCs w:val="16"/>
        </w:rPr>
        <w:t>https://www.fao.org/documents/card/en/c/cb2429en</w:t>
      </w:r>
      <w:r w:rsidRPr="00C867C5">
        <w:rPr>
          <w:rFonts w:ascii="Arial" w:hAnsi="Arial" w:cs="Arial"/>
          <w:sz w:val="16"/>
          <w:szCs w:val="16"/>
        </w:rPr>
        <w:t xml:space="preserve"> </w:t>
      </w:r>
    </w:p>
  </w:footnote>
  <w:footnote w:id="14">
    <w:p w14:paraId="3FB45AB7" w14:textId="77777777" w:rsidR="003106FD" w:rsidRPr="00C867C5" w:rsidRDefault="003106FD" w:rsidP="00BA3EA1">
      <w:pPr>
        <w:pStyle w:val="FootnoteText"/>
        <w:rPr>
          <w:rFonts w:ascii="Arial" w:hAnsi="Arial" w:cs="Arial"/>
          <w:sz w:val="16"/>
          <w:szCs w:val="16"/>
          <w:lang w:val="en-GB"/>
        </w:rPr>
      </w:pPr>
      <w:r w:rsidRPr="00C867C5">
        <w:rPr>
          <w:rFonts w:ascii="Arial" w:hAnsi="Arial" w:cs="Arial"/>
          <w:sz w:val="16"/>
          <w:szCs w:val="16"/>
          <w:vertAlign w:val="superscript"/>
        </w:rPr>
        <w:t>13</w:t>
      </w:r>
      <w:r w:rsidRPr="00C867C5">
        <w:rPr>
          <w:rFonts w:ascii="Arial" w:hAnsi="Arial" w:cs="Arial"/>
          <w:sz w:val="16"/>
          <w:szCs w:val="16"/>
        </w:rPr>
        <w:t xml:space="preserve"> Presence Uncertain according to Lawson </w:t>
      </w:r>
      <w:r w:rsidRPr="00C867C5">
        <w:rPr>
          <w:rFonts w:ascii="Arial" w:hAnsi="Arial" w:cs="Arial"/>
          <w:i/>
          <w:iCs/>
          <w:sz w:val="16"/>
          <w:szCs w:val="16"/>
        </w:rPr>
        <w:t>et al.</w:t>
      </w:r>
      <w:r w:rsidRPr="00C867C5">
        <w:rPr>
          <w:rFonts w:ascii="Arial" w:hAnsi="Arial" w:cs="Arial"/>
          <w:sz w:val="16"/>
          <w:szCs w:val="16"/>
        </w:rPr>
        <w:t xml:space="preserve"> (2019) and Morey </w:t>
      </w:r>
      <w:r w:rsidRPr="00C867C5">
        <w:rPr>
          <w:rFonts w:ascii="Arial" w:hAnsi="Arial" w:cs="Arial"/>
          <w:i/>
          <w:iCs/>
          <w:sz w:val="16"/>
          <w:szCs w:val="16"/>
        </w:rPr>
        <w:t>et al.</w:t>
      </w:r>
      <w:r w:rsidRPr="00C867C5">
        <w:rPr>
          <w:rFonts w:ascii="Arial" w:hAnsi="Arial" w:cs="Arial"/>
          <w:sz w:val="16"/>
          <w:szCs w:val="16"/>
        </w:rPr>
        <w:t xml:space="preserve"> (2019). </w:t>
      </w:r>
      <w:proofErr w:type="gramStart"/>
      <w:r w:rsidRPr="00C867C5">
        <w:rPr>
          <w:rFonts w:ascii="Arial" w:hAnsi="Arial" w:cs="Arial"/>
          <w:sz w:val="16"/>
          <w:szCs w:val="16"/>
        </w:rPr>
        <w:t>However</w:t>
      </w:r>
      <w:proofErr w:type="gramEnd"/>
      <w:r w:rsidRPr="00C867C5">
        <w:rPr>
          <w:rFonts w:ascii="Arial" w:hAnsi="Arial" w:cs="Arial"/>
          <w:sz w:val="16"/>
          <w:szCs w:val="16"/>
        </w:rPr>
        <w:t xml:space="preserve"> it is Extant due to recent literature and information on social media reporting occurrences of the species in Eastern Sardinian waters (Marino </w:t>
      </w:r>
      <w:proofErr w:type="spellStart"/>
      <w:r w:rsidRPr="00C867C5">
        <w:rPr>
          <w:rFonts w:ascii="Arial" w:hAnsi="Arial" w:cs="Arial"/>
          <w:sz w:val="16"/>
          <w:szCs w:val="16"/>
        </w:rPr>
        <w:t>Vacchi</w:t>
      </w:r>
      <w:proofErr w:type="spellEnd"/>
      <w:r w:rsidRPr="00C867C5">
        <w:rPr>
          <w:rFonts w:ascii="Arial" w:hAnsi="Arial" w:cs="Arial"/>
          <w:sz w:val="16"/>
          <w:szCs w:val="16"/>
        </w:rPr>
        <w:t>, personal communication).</w:t>
      </w:r>
    </w:p>
  </w:footnote>
  <w:footnote w:id="15">
    <w:p w14:paraId="050901EA" w14:textId="77777777" w:rsidR="003106FD" w:rsidRPr="00C867C5" w:rsidRDefault="003106FD" w:rsidP="00BA3EA1">
      <w:pPr>
        <w:pStyle w:val="FootnoteText"/>
        <w:rPr>
          <w:rFonts w:ascii="Arial" w:hAnsi="Arial" w:cs="Arial"/>
          <w:sz w:val="16"/>
          <w:szCs w:val="16"/>
          <w:lang w:val="en-GB"/>
        </w:rPr>
      </w:pPr>
      <w:r w:rsidRPr="00C867C5">
        <w:rPr>
          <w:rStyle w:val="FootnoteReference"/>
          <w:rFonts w:ascii="Arial" w:hAnsi="Arial" w:cs="Arial"/>
          <w:sz w:val="16"/>
          <w:szCs w:val="16"/>
        </w:rPr>
        <w:footnoteRef/>
      </w:r>
      <w:r w:rsidRPr="00C867C5">
        <w:rPr>
          <w:rFonts w:ascii="Arial" w:hAnsi="Arial" w:cs="Arial"/>
          <w:sz w:val="16"/>
          <w:szCs w:val="16"/>
        </w:rPr>
        <w:t xml:space="preserve"> Presence Uncertain according to Morey </w:t>
      </w:r>
      <w:r w:rsidRPr="00C867C5">
        <w:rPr>
          <w:rFonts w:ascii="Arial" w:hAnsi="Arial" w:cs="Arial"/>
          <w:i/>
          <w:iCs/>
          <w:sz w:val="16"/>
          <w:szCs w:val="16"/>
        </w:rPr>
        <w:t>et al.</w:t>
      </w:r>
      <w:r w:rsidRPr="00C867C5">
        <w:rPr>
          <w:rFonts w:ascii="Arial" w:hAnsi="Arial" w:cs="Arial"/>
          <w:sz w:val="16"/>
          <w:szCs w:val="16"/>
        </w:rPr>
        <w:t xml:space="preserve"> (2019).</w:t>
      </w:r>
    </w:p>
  </w:footnote>
  <w:footnote w:id="16">
    <w:p w14:paraId="459B22E8" w14:textId="77777777" w:rsidR="003106FD" w:rsidRPr="00C867C5" w:rsidRDefault="003106FD" w:rsidP="00BA3EA1">
      <w:pPr>
        <w:pStyle w:val="FootnoteText"/>
        <w:rPr>
          <w:rFonts w:ascii="Arial" w:hAnsi="Arial" w:cs="Arial"/>
          <w:sz w:val="16"/>
          <w:szCs w:val="16"/>
          <w:lang w:val="en-GB"/>
        </w:rPr>
      </w:pPr>
      <w:r w:rsidRPr="00C867C5">
        <w:rPr>
          <w:rStyle w:val="FootnoteReference"/>
          <w:rFonts w:ascii="Arial" w:hAnsi="Arial" w:cs="Arial"/>
          <w:sz w:val="16"/>
          <w:szCs w:val="16"/>
        </w:rPr>
        <w:footnoteRef/>
      </w:r>
      <w:r w:rsidRPr="00C867C5">
        <w:rPr>
          <w:rFonts w:ascii="Arial" w:hAnsi="Arial" w:cs="Arial"/>
          <w:sz w:val="16"/>
          <w:szCs w:val="16"/>
        </w:rPr>
        <w:t xml:space="preserve"> </w:t>
      </w:r>
      <w:proofErr w:type="spellStart"/>
      <w:r w:rsidRPr="00C867C5">
        <w:rPr>
          <w:rFonts w:ascii="Arial" w:hAnsi="Arial" w:cs="Arial"/>
          <w:sz w:val="16"/>
          <w:szCs w:val="16"/>
          <w:lang w:val="en-GB"/>
        </w:rPr>
        <w:t>Angelsharks</w:t>
      </w:r>
      <w:proofErr w:type="spellEnd"/>
      <w:r w:rsidRPr="00C867C5">
        <w:rPr>
          <w:rFonts w:ascii="Arial" w:hAnsi="Arial" w:cs="Arial"/>
          <w:sz w:val="16"/>
          <w:szCs w:val="16"/>
          <w:lang w:val="en-GB"/>
        </w:rPr>
        <w:t xml:space="preserve"> have not been assessed in the area by either </w:t>
      </w:r>
      <w:r w:rsidRPr="00C867C5">
        <w:rPr>
          <w:rFonts w:ascii="Arial" w:hAnsi="Arial" w:cs="Arial"/>
          <w:sz w:val="16"/>
          <w:szCs w:val="16"/>
        </w:rPr>
        <w:t xml:space="preserve">Morey </w:t>
      </w:r>
      <w:r w:rsidRPr="00C867C5">
        <w:rPr>
          <w:rFonts w:ascii="Arial" w:hAnsi="Arial" w:cs="Arial"/>
          <w:i/>
          <w:iCs/>
          <w:sz w:val="16"/>
          <w:szCs w:val="16"/>
        </w:rPr>
        <w:t>et al.</w:t>
      </w:r>
      <w:r w:rsidRPr="00C867C5">
        <w:rPr>
          <w:rFonts w:ascii="Arial" w:hAnsi="Arial" w:cs="Arial"/>
          <w:sz w:val="16"/>
          <w:szCs w:val="16"/>
        </w:rPr>
        <w:t xml:space="preserve"> (2019)</w:t>
      </w:r>
      <w:r w:rsidRPr="00C867C5">
        <w:rPr>
          <w:rFonts w:ascii="Arial" w:hAnsi="Arial" w:cs="Arial"/>
          <w:sz w:val="16"/>
          <w:szCs w:val="16"/>
          <w:lang w:val="en-GB"/>
        </w:rPr>
        <w:t xml:space="preserve"> or Lawson </w:t>
      </w:r>
      <w:r w:rsidRPr="00C867C5">
        <w:rPr>
          <w:rFonts w:ascii="Arial" w:hAnsi="Arial" w:cs="Arial"/>
          <w:i/>
          <w:iCs/>
          <w:sz w:val="16"/>
          <w:szCs w:val="16"/>
          <w:lang w:val="en-GB"/>
        </w:rPr>
        <w:t xml:space="preserve">et al. </w:t>
      </w:r>
      <w:r w:rsidRPr="00C867C5">
        <w:rPr>
          <w:rFonts w:ascii="Arial" w:hAnsi="Arial" w:cs="Arial"/>
          <w:sz w:val="16"/>
          <w:szCs w:val="16"/>
          <w:lang w:val="en-GB"/>
        </w:rPr>
        <w:t>(2019).</w:t>
      </w:r>
      <w:r w:rsidRPr="00C867C5">
        <w:rPr>
          <w:rFonts w:ascii="Arial" w:hAnsi="Arial" w:cs="Arial"/>
          <w:sz w:val="16"/>
          <w:szCs w:val="16"/>
        </w:rPr>
        <w:t xml:space="preserve"> </w:t>
      </w:r>
      <w:proofErr w:type="gramStart"/>
      <w:r w:rsidRPr="00C867C5">
        <w:rPr>
          <w:rFonts w:ascii="Arial" w:hAnsi="Arial" w:cs="Arial"/>
          <w:sz w:val="16"/>
          <w:szCs w:val="16"/>
        </w:rPr>
        <w:t>However</w:t>
      </w:r>
      <w:proofErr w:type="gramEnd"/>
      <w:r w:rsidRPr="00C867C5">
        <w:rPr>
          <w:rFonts w:ascii="Arial" w:hAnsi="Arial" w:cs="Arial"/>
          <w:sz w:val="16"/>
          <w:szCs w:val="16"/>
        </w:rPr>
        <w:t xml:space="preserve"> it is Extant due to recent literature and information on social media reporting occurrences of the species in South Sicilian waters (Marino </w:t>
      </w:r>
      <w:proofErr w:type="spellStart"/>
      <w:r w:rsidRPr="00C867C5">
        <w:rPr>
          <w:rFonts w:ascii="Arial" w:hAnsi="Arial" w:cs="Arial"/>
          <w:sz w:val="16"/>
          <w:szCs w:val="16"/>
        </w:rPr>
        <w:t>Vacchi</w:t>
      </w:r>
      <w:proofErr w:type="spellEnd"/>
      <w:r w:rsidRPr="00C867C5">
        <w:rPr>
          <w:rFonts w:ascii="Arial" w:hAnsi="Arial" w:cs="Arial"/>
          <w:sz w:val="16"/>
          <w:szCs w:val="16"/>
        </w:rPr>
        <w:t>, personal communication).</w:t>
      </w:r>
    </w:p>
  </w:footnote>
  <w:footnote w:id="17">
    <w:p w14:paraId="6B970142" w14:textId="77777777" w:rsidR="003106FD" w:rsidRPr="00C867C5" w:rsidRDefault="003106FD" w:rsidP="00BA3EA1">
      <w:pPr>
        <w:pStyle w:val="FootnoteText"/>
        <w:rPr>
          <w:rFonts w:ascii="Arial" w:hAnsi="Arial" w:cs="Arial"/>
          <w:sz w:val="16"/>
          <w:szCs w:val="16"/>
        </w:rPr>
      </w:pPr>
      <w:r w:rsidRPr="00C867C5">
        <w:rPr>
          <w:rStyle w:val="FootnoteReference"/>
          <w:rFonts w:ascii="Arial" w:hAnsi="Arial" w:cs="Arial"/>
          <w:sz w:val="16"/>
          <w:szCs w:val="16"/>
        </w:rPr>
        <w:footnoteRef/>
      </w:r>
      <w:r w:rsidRPr="00C867C5">
        <w:rPr>
          <w:rFonts w:ascii="Arial" w:hAnsi="Arial" w:cs="Arial"/>
          <w:sz w:val="16"/>
          <w:szCs w:val="16"/>
        </w:rPr>
        <w:t xml:space="preserve"> Possibly extant according to Morey </w:t>
      </w:r>
      <w:r w:rsidRPr="00C867C5">
        <w:rPr>
          <w:rFonts w:ascii="Arial" w:hAnsi="Arial" w:cs="Arial"/>
          <w:i/>
          <w:iCs/>
          <w:sz w:val="16"/>
          <w:szCs w:val="16"/>
        </w:rPr>
        <w:t>et al.</w:t>
      </w:r>
      <w:r w:rsidRPr="00C867C5">
        <w:rPr>
          <w:rFonts w:ascii="Arial" w:hAnsi="Arial" w:cs="Arial"/>
          <w:sz w:val="16"/>
          <w:szCs w:val="16"/>
        </w:rPr>
        <w:t xml:space="preserve"> (2019).</w:t>
      </w:r>
    </w:p>
  </w:footnote>
  <w:footnote w:id="18">
    <w:p w14:paraId="1B183F29" w14:textId="77777777" w:rsidR="003106FD" w:rsidRPr="00C867C5" w:rsidRDefault="003106FD" w:rsidP="00BA3EA1">
      <w:pPr>
        <w:pStyle w:val="FootnoteText"/>
        <w:rPr>
          <w:rFonts w:ascii="Arial" w:hAnsi="Arial" w:cs="Arial"/>
          <w:lang w:val="en-GB"/>
        </w:rPr>
      </w:pPr>
      <w:r w:rsidRPr="00C867C5">
        <w:rPr>
          <w:rStyle w:val="FootnoteReference"/>
          <w:rFonts w:ascii="Arial" w:hAnsi="Arial" w:cs="Arial"/>
          <w:sz w:val="16"/>
          <w:szCs w:val="16"/>
        </w:rPr>
        <w:footnoteRef/>
      </w:r>
      <w:r w:rsidRPr="00C867C5">
        <w:rPr>
          <w:rFonts w:ascii="Arial" w:hAnsi="Arial" w:cs="Arial"/>
          <w:sz w:val="16"/>
          <w:szCs w:val="16"/>
        </w:rPr>
        <w:t xml:space="preserve"> </w:t>
      </w:r>
      <w:r w:rsidRPr="00C867C5">
        <w:rPr>
          <w:rFonts w:ascii="Arial" w:hAnsi="Arial" w:cs="Arial"/>
          <w:sz w:val="16"/>
          <w:szCs w:val="16"/>
          <w:lang w:val="en-GB"/>
        </w:rPr>
        <w:t>Present, but only in close proximity to GFCM GSA 28 (Jim Ellis, personal communication).</w:t>
      </w:r>
    </w:p>
  </w:footnote>
  <w:footnote w:id="19">
    <w:p w14:paraId="6013E1E5" w14:textId="543A2E03" w:rsidR="003106FD" w:rsidRPr="00C867C5" w:rsidRDefault="003106FD">
      <w:pPr>
        <w:pBdr>
          <w:top w:val="nil"/>
          <w:left w:val="nil"/>
          <w:bottom w:val="nil"/>
          <w:right w:val="nil"/>
          <w:between w:val="nil"/>
        </w:pBdr>
        <w:spacing w:after="200" w:line="276" w:lineRule="auto"/>
        <w:rPr>
          <w:rFonts w:ascii="Arial" w:eastAsia="Calibri" w:hAnsi="Arial" w:cs="Arial"/>
          <w:color w:val="000000"/>
          <w:sz w:val="16"/>
          <w:szCs w:val="16"/>
        </w:rPr>
      </w:pPr>
      <w:r w:rsidRPr="00C867C5">
        <w:rPr>
          <w:rFonts w:ascii="Arial" w:hAnsi="Arial" w:cs="Arial"/>
          <w:sz w:val="16"/>
          <w:szCs w:val="16"/>
          <w:vertAlign w:val="superscript"/>
        </w:rPr>
        <w:footnoteRef/>
      </w:r>
      <w:r w:rsidRPr="00C867C5">
        <w:rPr>
          <w:rFonts w:ascii="Arial" w:eastAsia="Calibri" w:hAnsi="Arial" w:cs="Arial"/>
          <w:color w:val="000000"/>
          <w:sz w:val="16"/>
          <w:szCs w:val="16"/>
        </w:rPr>
        <w:t xml:space="preserve"> Recommendation GFCM/42/2018/2, on fisheries management measures for the conservation of sharks and rays in the GFCM area of application, amending Recommendation GFCM/36/2012/3.</w:t>
      </w:r>
    </w:p>
  </w:footnote>
  <w:footnote w:id="20">
    <w:p w14:paraId="66E7C551" w14:textId="52FA7227" w:rsidR="003106FD" w:rsidRPr="00C867C5" w:rsidRDefault="003106FD">
      <w:pPr>
        <w:pStyle w:val="FootnoteText"/>
        <w:rPr>
          <w:rFonts w:ascii="Arial" w:hAnsi="Arial" w:cs="Arial"/>
          <w:sz w:val="16"/>
          <w:szCs w:val="16"/>
          <w:lang w:val="en-GB"/>
        </w:rPr>
      </w:pPr>
      <w:r w:rsidRPr="00C867C5">
        <w:rPr>
          <w:rStyle w:val="FootnoteReference"/>
          <w:rFonts w:ascii="Arial" w:hAnsi="Arial" w:cs="Arial"/>
          <w:sz w:val="16"/>
          <w:szCs w:val="16"/>
        </w:rPr>
        <w:footnoteRef/>
      </w:r>
      <w:r w:rsidRPr="00C867C5">
        <w:rPr>
          <w:rFonts w:ascii="Arial" w:hAnsi="Arial" w:cs="Arial"/>
          <w:sz w:val="16"/>
          <w:szCs w:val="16"/>
        </w:rPr>
        <w:t xml:space="preserve"> Angel Shark Sightings Map: https://angelsharknetwork.com/#map</w:t>
      </w:r>
    </w:p>
  </w:footnote>
  <w:footnote w:id="21">
    <w:p w14:paraId="73AD8115" w14:textId="309534B3" w:rsidR="003106FD" w:rsidRPr="00C867C5" w:rsidRDefault="003106FD">
      <w:pPr>
        <w:pStyle w:val="FootnoteText"/>
        <w:rPr>
          <w:rFonts w:ascii="Arial" w:hAnsi="Arial" w:cs="Arial"/>
          <w:sz w:val="16"/>
          <w:szCs w:val="16"/>
          <w:lang w:val="en-GB"/>
        </w:rPr>
      </w:pPr>
      <w:r w:rsidRPr="00C867C5">
        <w:rPr>
          <w:rStyle w:val="FootnoteReference"/>
          <w:rFonts w:ascii="Arial" w:hAnsi="Arial" w:cs="Arial"/>
          <w:sz w:val="16"/>
          <w:szCs w:val="16"/>
        </w:rPr>
        <w:footnoteRef/>
      </w:r>
      <w:r w:rsidRPr="00C867C5">
        <w:rPr>
          <w:rFonts w:ascii="Arial" w:hAnsi="Arial" w:cs="Arial"/>
          <w:sz w:val="16"/>
          <w:szCs w:val="16"/>
        </w:rPr>
        <w:t xml:space="preserve"> Angel Shark Sightings Map: https://angelsharknetwork.com/#map</w:t>
      </w:r>
    </w:p>
  </w:footnote>
  <w:footnote w:id="22">
    <w:p w14:paraId="51EED1F0" w14:textId="3E5C988C" w:rsidR="003106FD" w:rsidRPr="00760B0A" w:rsidRDefault="003106FD">
      <w:pPr>
        <w:pStyle w:val="FootnoteText"/>
        <w:rPr>
          <w:lang w:val="en-GB"/>
        </w:rPr>
      </w:pPr>
      <w:r w:rsidRPr="00C867C5">
        <w:rPr>
          <w:rStyle w:val="FootnoteReference"/>
          <w:rFonts w:ascii="Arial" w:hAnsi="Arial" w:cs="Arial"/>
          <w:sz w:val="16"/>
          <w:szCs w:val="16"/>
        </w:rPr>
        <w:footnoteRef/>
      </w:r>
      <w:r w:rsidRPr="00C867C5">
        <w:rPr>
          <w:rFonts w:ascii="Arial" w:hAnsi="Arial" w:cs="Arial"/>
          <w:sz w:val="16"/>
          <w:szCs w:val="16"/>
        </w:rPr>
        <w:t xml:space="preserve"> Code of conduct for scuba and snorkel: https://angelsharknetwork.com/wp-content/uploads/sites/16/2018/08/Code-of-Conduct-English.pdf</w:t>
      </w:r>
    </w:p>
  </w:footnote>
  <w:footnote w:id="23">
    <w:p w14:paraId="6013E1E6" w14:textId="77777777" w:rsidR="003106FD" w:rsidRPr="00C867C5" w:rsidRDefault="003106FD">
      <w:pPr>
        <w:shd w:val="clear" w:color="auto" w:fill="FFFFFF"/>
        <w:rPr>
          <w:rFonts w:ascii="Arial" w:eastAsia="Arial" w:hAnsi="Arial" w:cs="Arial"/>
          <w:color w:val="000000"/>
          <w:sz w:val="16"/>
          <w:szCs w:val="16"/>
        </w:rPr>
      </w:pPr>
      <w:r w:rsidRPr="00C867C5">
        <w:rPr>
          <w:rFonts w:ascii="Arial" w:hAnsi="Arial" w:cs="Arial"/>
          <w:sz w:val="16"/>
          <w:szCs w:val="16"/>
          <w:vertAlign w:val="superscript"/>
        </w:rPr>
        <w:footnoteRef/>
      </w:r>
      <w:r w:rsidRPr="00C867C5">
        <w:rPr>
          <w:rFonts w:ascii="Arial" w:eastAsia="Arial" w:hAnsi="Arial" w:cs="Arial"/>
          <w:sz w:val="16"/>
          <w:szCs w:val="16"/>
        </w:rPr>
        <w:t xml:space="preserve"> </w:t>
      </w:r>
      <w:r w:rsidRPr="00C867C5">
        <w:rPr>
          <w:rFonts w:ascii="Arial" w:eastAsia="Arial" w:hAnsi="Arial" w:cs="Arial"/>
          <w:color w:val="000000"/>
          <w:sz w:val="16"/>
          <w:szCs w:val="16"/>
        </w:rPr>
        <w:t xml:space="preserve">CMS Article III (5): </w:t>
      </w:r>
    </w:p>
    <w:p w14:paraId="6013E1E7" w14:textId="77777777" w:rsidR="003106FD" w:rsidRPr="00C867C5" w:rsidRDefault="003106FD">
      <w:pPr>
        <w:shd w:val="clear" w:color="auto" w:fill="FFFFFF"/>
        <w:rPr>
          <w:rFonts w:ascii="Arial" w:eastAsia="Arial" w:hAnsi="Arial" w:cs="Arial"/>
          <w:color w:val="000000"/>
          <w:sz w:val="16"/>
          <w:szCs w:val="16"/>
        </w:rPr>
      </w:pPr>
      <w:r w:rsidRPr="00C867C5">
        <w:rPr>
          <w:rFonts w:ascii="Arial" w:eastAsia="Arial" w:hAnsi="Arial" w:cs="Arial"/>
          <w:color w:val="000000"/>
          <w:sz w:val="16"/>
          <w:szCs w:val="16"/>
        </w:rPr>
        <w:t>Parties that are Range States of a migratory species listed in Appendix I shall prohibit the taking of animals belonging to such species. Exceptions may be made to this prohibition only if:</w:t>
      </w:r>
    </w:p>
    <w:p w14:paraId="6013E1E8" w14:textId="77777777" w:rsidR="003106FD" w:rsidRPr="00C867C5" w:rsidRDefault="003106FD">
      <w:pPr>
        <w:shd w:val="clear" w:color="auto" w:fill="FFFFFF"/>
        <w:ind w:left="720"/>
        <w:rPr>
          <w:rFonts w:ascii="Arial" w:eastAsia="Arial" w:hAnsi="Arial" w:cs="Arial"/>
          <w:color w:val="000000"/>
          <w:sz w:val="16"/>
          <w:szCs w:val="16"/>
        </w:rPr>
      </w:pPr>
      <w:r w:rsidRPr="00C867C5">
        <w:rPr>
          <w:rFonts w:ascii="Arial" w:eastAsia="Arial" w:hAnsi="Arial" w:cs="Arial"/>
          <w:color w:val="000000"/>
          <w:sz w:val="16"/>
          <w:szCs w:val="16"/>
        </w:rPr>
        <w:t>a) the taking is for scientific purposes;</w:t>
      </w:r>
    </w:p>
    <w:p w14:paraId="6013E1E9" w14:textId="77777777" w:rsidR="003106FD" w:rsidRPr="00C867C5" w:rsidRDefault="003106FD">
      <w:pPr>
        <w:shd w:val="clear" w:color="auto" w:fill="FFFFFF"/>
        <w:ind w:left="720"/>
        <w:rPr>
          <w:rFonts w:ascii="Arial" w:eastAsia="Arial" w:hAnsi="Arial" w:cs="Arial"/>
          <w:color w:val="000000"/>
          <w:sz w:val="16"/>
          <w:szCs w:val="16"/>
        </w:rPr>
      </w:pPr>
      <w:r w:rsidRPr="00C867C5">
        <w:rPr>
          <w:rFonts w:ascii="Arial" w:eastAsia="Arial" w:hAnsi="Arial" w:cs="Arial"/>
          <w:color w:val="000000"/>
          <w:sz w:val="16"/>
          <w:szCs w:val="16"/>
        </w:rPr>
        <w:t>b) the taking is for the purpose of enhancing the propagation or survival of the affected species;</w:t>
      </w:r>
    </w:p>
    <w:p w14:paraId="6013E1EA" w14:textId="77777777" w:rsidR="003106FD" w:rsidRPr="00C867C5" w:rsidRDefault="003106FD">
      <w:pPr>
        <w:shd w:val="clear" w:color="auto" w:fill="FFFFFF"/>
        <w:ind w:left="720"/>
        <w:rPr>
          <w:rFonts w:ascii="Arial" w:eastAsia="Arial" w:hAnsi="Arial" w:cs="Arial"/>
          <w:color w:val="000000"/>
          <w:sz w:val="16"/>
          <w:szCs w:val="16"/>
        </w:rPr>
      </w:pPr>
      <w:r w:rsidRPr="00C867C5">
        <w:rPr>
          <w:rFonts w:ascii="Arial" w:eastAsia="Arial" w:hAnsi="Arial" w:cs="Arial"/>
          <w:color w:val="000000"/>
          <w:sz w:val="16"/>
          <w:szCs w:val="16"/>
        </w:rPr>
        <w:t>c) the taking is to accommodate the needs of traditional subsistence users of such species; or</w:t>
      </w:r>
    </w:p>
    <w:p w14:paraId="6013E1EB" w14:textId="46AA9434" w:rsidR="003106FD" w:rsidRPr="00C867C5" w:rsidRDefault="003106FD">
      <w:pPr>
        <w:shd w:val="clear" w:color="auto" w:fill="FFFFFF"/>
        <w:ind w:left="720"/>
        <w:rPr>
          <w:rFonts w:ascii="Arial" w:eastAsia="Arial" w:hAnsi="Arial" w:cs="Arial"/>
          <w:color w:val="000000"/>
          <w:sz w:val="16"/>
          <w:szCs w:val="16"/>
        </w:rPr>
      </w:pPr>
      <w:r w:rsidRPr="00C867C5">
        <w:rPr>
          <w:rFonts w:ascii="Arial" w:eastAsia="Arial" w:hAnsi="Arial" w:cs="Arial"/>
          <w:color w:val="000000"/>
          <w:sz w:val="16"/>
          <w:szCs w:val="16"/>
        </w:rPr>
        <w:t>d) extraordinary circumstances so require.</w:t>
      </w:r>
    </w:p>
    <w:p w14:paraId="6013E1EC" w14:textId="77777777" w:rsidR="003106FD" w:rsidRPr="00C867C5" w:rsidRDefault="003106FD">
      <w:pPr>
        <w:pBdr>
          <w:top w:val="nil"/>
          <w:left w:val="nil"/>
          <w:bottom w:val="nil"/>
          <w:right w:val="nil"/>
          <w:between w:val="nil"/>
        </w:pBdr>
        <w:rPr>
          <w:rFonts w:ascii="Arial" w:hAnsi="Arial" w:cs="Arial"/>
          <w:color w:val="000000"/>
          <w:sz w:val="20"/>
          <w:szCs w:val="20"/>
        </w:rPr>
      </w:pPr>
    </w:p>
  </w:footnote>
  <w:footnote w:id="24">
    <w:p w14:paraId="60277E65" w14:textId="344DD464" w:rsidR="003106FD" w:rsidRPr="00C867C5" w:rsidRDefault="003106FD">
      <w:pPr>
        <w:pStyle w:val="FootnoteText"/>
        <w:rPr>
          <w:rFonts w:ascii="Arial" w:hAnsi="Arial" w:cs="Arial"/>
          <w:sz w:val="16"/>
          <w:szCs w:val="16"/>
          <w:lang w:val="en-GB"/>
        </w:rPr>
      </w:pPr>
      <w:r w:rsidRPr="00C535D9">
        <w:rPr>
          <w:rStyle w:val="FootnoteReference"/>
          <w:rFonts w:ascii="Istok" w:hAnsi="Istok"/>
          <w:sz w:val="16"/>
          <w:szCs w:val="16"/>
        </w:rPr>
        <w:footnoteRef/>
      </w:r>
      <w:r w:rsidRPr="00C867C5">
        <w:rPr>
          <w:rFonts w:ascii="Arial" w:hAnsi="Arial" w:cs="Arial"/>
          <w:sz w:val="16"/>
          <w:szCs w:val="16"/>
        </w:rPr>
        <w:t xml:space="preserve"> </w:t>
      </w:r>
      <w:r w:rsidRPr="00C867C5">
        <w:rPr>
          <w:rFonts w:ascii="Arial" w:hAnsi="Arial" w:cs="Arial"/>
          <w:sz w:val="16"/>
          <w:szCs w:val="16"/>
          <w:lang w:val="en-GB"/>
        </w:rPr>
        <w:t>CMS Article III states that Parties that are Range States of a migratory species listed in Appendix I shall prohibit the taking of animals belonging to such species. Exceptions may be made to this prohibition if ‘the taking is for scientific purposes’ of benefit to the population or ‘the taking is for the purpose of enhancing the propagation or survival of the affected species.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AE" w14:textId="77777777" w:rsidR="003106FD" w:rsidRDefault="003106FD">
    <w:pPr>
      <w:widowControl w:val="0"/>
      <w:pBdr>
        <w:top w:val="nil"/>
        <w:left w:val="nil"/>
        <w:bottom w:val="nil"/>
        <w:right w:val="nil"/>
        <w:between w:val="nil"/>
      </w:pBdr>
      <w:rPr>
        <w:color w:val="000000"/>
      </w:rPr>
    </w:pPr>
    <w:r>
      <w:rPr>
        <w:noProof/>
        <w:lang w:val="en-US" w:eastAsia="en-US"/>
      </w:rPr>
      <mc:AlternateContent>
        <mc:Choice Requires="wps">
          <w:drawing>
            <wp:anchor distT="0" distB="0" distL="0" distR="0" simplePos="0" relativeHeight="251658240" behindDoc="1" locked="0" layoutInCell="1" hidden="0" allowOverlap="1" wp14:anchorId="6013E1CE" wp14:editId="6013E1CF">
              <wp:simplePos x="0" y="0"/>
              <wp:positionH relativeFrom="column">
                <wp:posOffset>-13258799</wp:posOffset>
              </wp:positionH>
              <wp:positionV relativeFrom="paragraph">
                <wp:posOffset>-14782799</wp:posOffset>
              </wp:positionV>
              <wp:extent cx="32706620" cy="32706620"/>
              <wp:effectExtent l="0" t="0" r="0" b="0"/>
              <wp:wrapNone/>
              <wp:docPr id="76" name="Rectangle 76"/>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2"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w:pict>
            <v:rect w14:anchorId="6013E1CE" id="Rectangle 76" o:spid="_x0000_s1029" style="position:absolute;margin-left:-1044pt;margin-top:-1164pt;width:2575.3pt;height:2575.3pt;rotation:-45;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" fillcolor="white [3201]" stroked="f">
              <v:fill opacity="31354f"/>
              <v:textbox inset="2.53958mm,2.53958mm,2.53958mm,2.53958mm">
                <w:txbxContent>
                  <w:p w14:paraId="6013E1F2" w14:textId="77777777" w:rsidR="003106FD" w:rsidRDefault="003106FD">
                    <w:pPr>
                      <w:textDirection w:val="btLr"/>
                    </w:pPr>
                  </w:p>
                </w:txbxContent>
              </v:textbox>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C2" w14:textId="7AEE65B6" w:rsidR="003106FD" w:rsidRDefault="003106FD" w:rsidP="005A11A7">
    <w:pPr>
      <w:widowControl w:val="0"/>
      <w:pBdr>
        <w:top w:val="nil"/>
        <w:left w:val="nil"/>
        <w:bottom w:val="nil"/>
        <w:right w:val="nil"/>
        <w:between w:val="nil"/>
      </w:pBdr>
      <w:jc w:val="right"/>
      <w:rPr>
        <w:color w:val="000000"/>
      </w:rPr>
    </w:pPr>
    <w:r>
      <w:rPr>
        <w:noProof/>
        <w:lang w:val="en-US" w:eastAsia="en-US"/>
      </w:rPr>
      <mc:AlternateContent>
        <mc:Choice Requires="wps">
          <w:drawing>
            <wp:anchor distT="0" distB="0" distL="0" distR="0" simplePos="0" relativeHeight="251658244" behindDoc="1" locked="0" layoutInCell="1" hidden="0" allowOverlap="1" wp14:anchorId="6013E1DE" wp14:editId="6013E1DF">
              <wp:simplePos x="0" y="0"/>
              <wp:positionH relativeFrom="column">
                <wp:posOffset>-13258799</wp:posOffset>
              </wp:positionH>
              <wp:positionV relativeFrom="paragraph">
                <wp:posOffset>-14782799</wp:posOffset>
              </wp:positionV>
              <wp:extent cx="32706620" cy="32706620"/>
              <wp:effectExtent l="0" t="0" r="0" b="0"/>
              <wp:wrapNone/>
              <wp:docPr id="73" name="Rectangle 73"/>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8"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xmlns:mv="urn:schemas-microsoft-com:mac:vml" xmlns:mo="http://schemas.microsoft.com/office/mac/office/2008/main">
          <w:pict>
            <v:rect w14:anchorId="6013E1DE" id="Rectangle_x0020_73" o:spid="_x0000_s1040" style="position:absolute;left:0;text-align:left;margin-left:-1044pt;margin-top:-1163.95pt;width:2575.3pt;height:2575.3pt;rotation:-45;z-index:-2516582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" fillcolor="white [3201]" stroked="f">
              <v:fill opacity="31354f"/>
              <v:textbox inset="91425emu,91425emu,91425emu,91425emu">
                <w:txbxContent>
                  <w:p w14:paraId="6013E1F8" w14:textId="77777777" w:rsidR="003106FD" w:rsidRDefault="003106FD">
                    <w:pPr>
                      <w:textDirection w:val="btLr"/>
                    </w:pPr>
                  </w:p>
                </w:txbxContent>
              </v:textbox>
            </v:rect>
          </w:pict>
        </mc:Fallback>
      </mc:AlternateContent>
    </w:r>
    <w:r w:rsidRPr="009D0FF3">
      <w:rPr>
        <w:rStyle w:val="normaltextrun"/>
        <w:rFonts w:ascii="Arial" w:eastAsia="Arial" w:hAnsi="Arial" w:cs="Arial"/>
        <w:sz w:val="22"/>
        <w:szCs w:val="22"/>
      </w:rPr>
      <w:t xml:space="preserve"> </w:t>
    </w: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-SSAP/Draft 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CC764" w14:textId="399C53F9" w:rsidR="003106FD" w:rsidRDefault="003106FD" w:rsidP="005A11A7">
    <w:pPr>
      <w:widowControl w:val="0"/>
      <w:pBdr>
        <w:top w:val="nil"/>
        <w:left w:val="nil"/>
        <w:bottom w:val="nil"/>
        <w:right w:val="nil"/>
        <w:between w:val="nil"/>
      </w:pBdr>
      <w:tabs>
        <w:tab w:val="left" w:pos="837"/>
      </w:tabs>
      <w:jc w:val="right"/>
      <w:rPr>
        <w:color w:val="000000"/>
      </w:rPr>
    </w:pPr>
    <w:r>
      <w:rPr>
        <w:noProof/>
        <w:lang w:val="en-US" w:eastAsia="en-US"/>
      </w:rPr>
      <mc:AlternateContent>
        <mc:Choice Requires="wps">
          <w:drawing>
            <wp:anchor distT="0" distB="0" distL="0" distR="0" simplePos="0" relativeHeight="251658252" behindDoc="1" locked="0" layoutInCell="1" hidden="0" allowOverlap="1" wp14:anchorId="521A0BE3" wp14:editId="4C46E505">
              <wp:simplePos x="0" y="0"/>
              <wp:positionH relativeFrom="column">
                <wp:posOffset>-13258799</wp:posOffset>
              </wp:positionH>
              <wp:positionV relativeFrom="paragraph">
                <wp:posOffset>-14782799</wp:posOffset>
              </wp:positionV>
              <wp:extent cx="32706620" cy="32706620"/>
              <wp:effectExtent l="0" t="0" r="0" b="0"/>
              <wp:wrapNone/>
              <wp:docPr id="7" name="Rectangle 7"/>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50530FCF"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w:pict>
            <v:rect w14:anchorId="521A0BE3" id="Rectangle 7" o:spid="_x0000_s1041" style="position:absolute;left:0;text-align:left;margin-left:-1044pt;margin-top:-1164pt;width:2575.3pt;height:2575.3pt;rotation:-45;z-index:-2516582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" fillcolor="white [3201]" stroked="f">
              <v:fill opacity="31354f"/>
              <v:textbox inset="2.53958mm,2.53958mm,2.53958mm,2.53958mm">
                <w:txbxContent>
                  <w:p w14:paraId="50530FCF" w14:textId="77777777" w:rsidR="003106FD" w:rsidRDefault="003106FD">
                    <w:pPr>
                      <w:textDirection w:val="btLr"/>
                    </w:pPr>
                  </w:p>
                </w:txbxContent>
              </v:textbox>
            </v:rect>
          </w:pict>
        </mc:Fallback>
      </mc:AlternateContent>
    </w:r>
    <w:r w:rsidRPr="009D0FF3">
      <w:rPr>
        <w:rStyle w:val="normaltextrun"/>
        <w:rFonts w:ascii="Arial" w:eastAsia="Arial" w:hAnsi="Arial" w:cs="Arial"/>
        <w:sz w:val="22"/>
        <w:szCs w:val="22"/>
      </w:rPr>
      <w:t xml:space="preserve"> </w:t>
    </w: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 xml:space="preserve">-SSAP/Draft </w:t>
    </w:r>
    <w:r w:rsidR="005C07DB">
      <w:rPr>
        <w:rStyle w:val="normaltextrun"/>
        <w:rFonts w:ascii="Istok" w:eastAsia="Arial" w:hAnsi="Istok" w:cs="Arial"/>
        <w:sz w:val="20"/>
        <w:szCs w:val="20"/>
      </w:rPr>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8176" w14:textId="30438552" w:rsidR="003106FD" w:rsidRDefault="003106FD" w:rsidP="005A11A7">
    <w:pPr>
      <w:widowControl w:val="0"/>
      <w:pBdr>
        <w:top w:val="nil"/>
        <w:left w:val="nil"/>
        <w:bottom w:val="nil"/>
        <w:right w:val="nil"/>
        <w:between w:val="nil"/>
      </w:pBdr>
      <w:jc w:val="right"/>
      <w:rPr>
        <w:color w:val="000000"/>
      </w:rPr>
    </w:pPr>
    <w:r>
      <w:rPr>
        <w:noProof/>
        <w:lang w:val="en-US" w:eastAsia="en-US"/>
      </w:rPr>
      <mc:AlternateContent>
        <mc:Choice Requires="wps">
          <w:drawing>
            <wp:anchor distT="0" distB="0" distL="0" distR="0" simplePos="0" relativeHeight="251658251" behindDoc="1" locked="0" layoutInCell="1" hidden="0" allowOverlap="1" wp14:anchorId="0D3A899A" wp14:editId="19BD84A2">
              <wp:simplePos x="0" y="0"/>
              <wp:positionH relativeFrom="column">
                <wp:posOffset>-13258799</wp:posOffset>
              </wp:positionH>
              <wp:positionV relativeFrom="paragraph">
                <wp:posOffset>-14782799</wp:posOffset>
              </wp:positionV>
              <wp:extent cx="32706620" cy="32706620"/>
              <wp:effectExtent l="0" t="0" r="0" b="0"/>
              <wp:wrapNone/>
              <wp:docPr id="5" name="Rectangle 5"/>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59071312"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xmlns:mv="urn:schemas-microsoft-com:mac:vml" xmlns:mo="http://schemas.microsoft.com/office/mac/office/2008/main">
          <w:pict>
            <v:rect w14:anchorId="0D3A899A" id="Rectangle_x0020_5" o:spid="_x0000_s1042" style="position:absolute;left:0;text-align:left;margin-left:-1044pt;margin-top:-1163.95pt;width:2575.3pt;height:2575.3pt;rotation:-45;z-index:-25165822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" fillcolor="white [3201]" stroked="f">
              <v:fill opacity="31354f"/>
              <v:textbox inset="91425emu,91425emu,91425emu,91425emu">
                <w:txbxContent>
                  <w:p w14:paraId="59071312" w14:textId="77777777" w:rsidR="003106FD" w:rsidRDefault="003106FD">
                    <w:pPr>
                      <w:textDirection w:val="btLr"/>
                    </w:pPr>
                  </w:p>
                </w:txbxContent>
              </v:textbox>
            </v:rect>
          </w:pict>
        </mc:Fallback>
      </mc:AlternateContent>
    </w:r>
    <w:r w:rsidRPr="009D0FF3">
      <w:rPr>
        <w:rStyle w:val="normaltextrun"/>
        <w:rFonts w:ascii="Arial" w:eastAsia="Arial" w:hAnsi="Arial" w:cs="Arial"/>
        <w:sz w:val="22"/>
        <w:szCs w:val="22"/>
      </w:rPr>
      <w:t xml:space="preserve"> </w:t>
    </w: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-SSAP/Draft 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C5" w14:textId="77777777" w:rsidR="003106FD" w:rsidRDefault="003106FD">
    <w:pPr>
      <w:widowControl w:val="0"/>
      <w:pBdr>
        <w:top w:val="nil"/>
        <w:left w:val="nil"/>
        <w:bottom w:val="nil"/>
        <w:right w:val="nil"/>
        <w:between w:val="nil"/>
      </w:pBdr>
      <w:rPr>
        <w:color w:val="000000"/>
      </w:rPr>
    </w:pPr>
    <w:r>
      <w:rPr>
        <w:noProof/>
        <w:lang w:val="en-US" w:eastAsia="en-US"/>
      </w:rPr>
      <mc:AlternateContent>
        <mc:Choice Requires="wps">
          <w:drawing>
            <wp:anchor distT="0" distB="0" distL="0" distR="0" simplePos="0" relativeHeight="251658246" behindDoc="1" locked="0" layoutInCell="1" hidden="0" allowOverlap="1" wp14:anchorId="6013E1E0" wp14:editId="6013E1E1">
              <wp:simplePos x="0" y="0"/>
              <wp:positionH relativeFrom="column">
                <wp:posOffset>-13258799</wp:posOffset>
              </wp:positionH>
              <wp:positionV relativeFrom="paragraph">
                <wp:posOffset>-14782799</wp:posOffset>
              </wp:positionV>
              <wp:extent cx="32706620" cy="32706620"/>
              <wp:effectExtent l="0" t="0" r="0" b="0"/>
              <wp:wrapNone/>
              <wp:docPr id="77" name="Rectangle 77"/>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A"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xmlns:mv="urn:schemas-microsoft-com:mac:vml" xmlns:mo="http://schemas.microsoft.com/office/mac/office/2008/main">
          <w:pict>
            <v:rect w14:anchorId="6013E1E0" id="Rectangle_x0020_77" o:spid="_x0000_s1043" style="position:absolute;margin-left:-1044pt;margin-top:-1163.95pt;width:2575.3pt;height:2575.3pt;rotation:-45;z-index:-25165823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" fillcolor="white [3201]" stroked="f">
              <v:fill opacity="31354f"/>
              <v:textbox inset="91425emu,91425emu,91425emu,91425emu">
                <w:txbxContent>
                  <w:p w14:paraId="6013E1FA" w14:textId="77777777" w:rsidR="003106FD" w:rsidRDefault="003106FD">
                    <w:pPr>
                      <w:textDirection w:val="btLr"/>
                    </w:pPr>
                  </w:p>
                </w:txbxContent>
              </v:textbox>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C6" w14:textId="7FD56E0C" w:rsidR="003106FD" w:rsidRPr="00D2367E" w:rsidRDefault="003106FD" w:rsidP="00D2367E">
    <w:pPr>
      <w:widowControl w:val="0"/>
      <w:pBdr>
        <w:top w:val="nil"/>
        <w:left w:val="nil"/>
        <w:bottom w:val="nil"/>
        <w:right w:val="nil"/>
        <w:between w:val="nil"/>
      </w:pBdr>
      <w:jc w:val="right"/>
      <w:rPr>
        <w:rFonts w:ascii="Istok" w:eastAsia="Arial" w:hAnsi="Istok" w:cs="Arial"/>
        <w:sz w:val="20"/>
        <w:szCs w:val="20"/>
      </w:rPr>
    </w:pPr>
    <w:r>
      <w:rPr>
        <w:noProof/>
        <w:lang w:val="en-US" w:eastAsia="en-US"/>
      </w:rPr>
      <mc:AlternateContent>
        <mc:Choice Requires="wps">
          <w:drawing>
            <wp:anchor distT="0" distB="0" distL="0" distR="0" simplePos="0" relativeHeight="251658245" behindDoc="1" locked="0" layoutInCell="1" hidden="0" allowOverlap="1" wp14:anchorId="6013E1E2" wp14:editId="6013E1E3">
              <wp:simplePos x="0" y="0"/>
              <wp:positionH relativeFrom="column">
                <wp:posOffset>-13258799</wp:posOffset>
              </wp:positionH>
              <wp:positionV relativeFrom="paragraph">
                <wp:posOffset>-14782799</wp:posOffset>
              </wp:positionV>
              <wp:extent cx="32706620" cy="32706620"/>
              <wp:effectExtent l="0" t="0" r="0" b="0"/>
              <wp:wrapNone/>
              <wp:docPr id="75" name="Rectangle 75"/>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9"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w:pict>
            <v:rect w14:anchorId="6013E1E2" id="Rectangle 75" o:spid="_x0000_s1044" style="position:absolute;left:0;text-align:left;margin-left:-1044pt;margin-top:-1164pt;width:2575.3pt;height:2575.3pt;rotation:-45;z-index:-25165823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" fillcolor="white [3201]" stroked="f">
              <v:fill opacity="31354f"/>
              <v:textbox inset="2.53958mm,2.53958mm,2.53958mm,2.53958mm">
                <w:txbxContent>
                  <w:p w14:paraId="6013E1F9" w14:textId="77777777" w:rsidR="003106FD" w:rsidRDefault="003106FD">
                    <w:pPr>
                      <w:textDirection w:val="btLr"/>
                    </w:pPr>
                  </w:p>
                </w:txbxContent>
              </v:textbox>
            </v:rect>
          </w:pict>
        </mc:Fallback>
      </mc:AlternateContent>
    </w:r>
    <w:r w:rsidRPr="009D0FF3">
      <w:rPr>
        <w:rStyle w:val="normaltextrun"/>
        <w:rFonts w:ascii="Arial" w:eastAsia="Arial" w:hAnsi="Arial" w:cs="Arial"/>
        <w:sz w:val="22"/>
        <w:szCs w:val="22"/>
      </w:rPr>
      <w:t xml:space="preserve"> </w:t>
    </w: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-SSAP/</w:t>
    </w:r>
    <w:r>
      <w:rPr>
        <w:rStyle w:val="normaltextrun"/>
        <w:rFonts w:ascii="Istok" w:eastAsia="Arial" w:hAnsi="Istok" w:cs="Arial"/>
        <w:sz w:val="20"/>
        <w:szCs w:val="20"/>
      </w:rPr>
      <w:t>SSAP/</w:t>
    </w:r>
    <w:r w:rsidRPr="009D0FF3">
      <w:rPr>
        <w:rStyle w:val="normaltextrun"/>
        <w:rFonts w:ascii="Istok" w:eastAsia="Arial" w:hAnsi="Istok" w:cs="Arial"/>
        <w:sz w:val="20"/>
        <w:szCs w:val="20"/>
      </w:rPr>
      <w:t xml:space="preserve">Draft </w:t>
    </w:r>
    <w:r w:rsidR="005C07DB">
      <w:rPr>
        <w:rStyle w:val="normaltextrun"/>
        <w:rFonts w:ascii="Istok" w:eastAsia="Arial" w:hAnsi="Istok" w:cs="Arial"/>
        <w:sz w:val="20"/>
        <w:szCs w:val="20"/>
      </w:rPr>
      <w:t>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C7" w14:textId="4FF44D58" w:rsidR="003106FD" w:rsidRDefault="003106FD" w:rsidP="005A11A7">
    <w:pPr>
      <w:widowControl w:val="0"/>
      <w:pBdr>
        <w:top w:val="nil"/>
        <w:left w:val="nil"/>
        <w:bottom w:val="nil"/>
        <w:right w:val="nil"/>
        <w:between w:val="nil"/>
      </w:pBdr>
      <w:jc w:val="right"/>
      <w:rPr>
        <w:color w:val="000000"/>
      </w:rPr>
    </w:pP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-SSAP/Draft 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C7FE" w14:textId="2508DEC8" w:rsidR="003106FD" w:rsidRPr="005A11A7" w:rsidRDefault="003106FD" w:rsidP="005A11A7">
    <w:pPr>
      <w:widowControl w:val="0"/>
      <w:pBdr>
        <w:top w:val="nil"/>
        <w:left w:val="nil"/>
        <w:bottom w:val="nil"/>
        <w:right w:val="nil"/>
        <w:between w:val="nil"/>
      </w:pBdr>
      <w:jc w:val="right"/>
      <w:rPr>
        <w:rFonts w:ascii="Istok" w:hAnsi="Istok"/>
        <w:color w:val="000000"/>
        <w:sz w:val="16"/>
        <w:szCs w:val="16"/>
      </w:rPr>
    </w:pP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-SSAP/</w:t>
    </w:r>
    <w:r>
      <w:rPr>
        <w:rStyle w:val="normaltextrun"/>
        <w:rFonts w:ascii="Istok" w:eastAsia="Arial" w:hAnsi="Istok" w:cs="Arial"/>
        <w:sz w:val="20"/>
        <w:szCs w:val="20"/>
      </w:rPr>
      <w:t>SSAP/</w:t>
    </w:r>
    <w:r w:rsidRPr="009D0FF3">
      <w:rPr>
        <w:rStyle w:val="normaltextrun"/>
        <w:rFonts w:ascii="Istok" w:eastAsia="Arial" w:hAnsi="Istok" w:cs="Arial"/>
        <w:sz w:val="20"/>
        <w:szCs w:val="20"/>
      </w:rPr>
      <w:t>Draft</w:t>
    </w:r>
    <w:r w:rsidR="005C07DB">
      <w:rPr>
        <w:rStyle w:val="normaltextrun"/>
        <w:rFonts w:ascii="Istok" w:eastAsia="Arial" w:hAnsi="Istok" w:cs="Arial"/>
        <w:sz w:val="20"/>
        <w:szCs w:val="20"/>
      </w:rPr>
      <w:t xml:space="preserve"> 2</w:t>
    </w:r>
    <w:r>
      <w:rPr>
        <w:noProof/>
        <w:lang w:val="en-US" w:eastAsia="en-US"/>
      </w:rPr>
      <mc:AlternateContent>
        <mc:Choice Requires="wps">
          <w:drawing>
            <wp:anchor distT="0" distB="0" distL="0" distR="0" simplePos="0" relativeHeight="251660288" behindDoc="1" locked="0" layoutInCell="1" hidden="0" allowOverlap="1" wp14:anchorId="5ABD1C89" wp14:editId="23FC95A1">
              <wp:simplePos x="0" y="0"/>
              <wp:positionH relativeFrom="column">
                <wp:posOffset>-13258799</wp:posOffset>
              </wp:positionH>
              <wp:positionV relativeFrom="paragraph">
                <wp:posOffset>-14782799</wp:posOffset>
              </wp:positionV>
              <wp:extent cx="32706620" cy="32706620"/>
              <wp:effectExtent l="0" t="0" r="0" b="0"/>
              <wp:wrapNone/>
              <wp:docPr id="9" name="Rectangle 9"/>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552172D0"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xmlns:mv="urn:schemas-microsoft-com:mac:vml" xmlns:mo="http://schemas.microsoft.com/office/mac/office/2008/main">
          <w:pict>
            <v:rect w14:anchorId="5ABD1C89" id="Rectangle_x0020_9" o:spid="_x0000_s1045" style="position:absolute;left:0;text-align:left;margin-left:-1044pt;margin-top:-1163.95pt;width:2575.3pt;height:2575.3pt;rotation:-45;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" fillcolor="white [3201]" stroked="f">
              <v:fill opacity="31354f"/>
              <v:textbox inset="91425emu,91425emu,91425emu,91425emu">
                <w:txbxContent>
                  <w:p w14:paraId="552172D0" w14:textId="77777777" w:rsidR="003106FD" w:rsidRDefault="003106FD">
                    <w:pPr>
                      <w:textDirection w:val="btLr"/>
                    </w:pPr>
                  </w:p>
                </w:txbxContent>
              </v:textbox>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A39E" w14:textId="165B5BF1" w:rsidR="003106FD" w:rsidRDefault="003106FD" w:rsidP="005A11A7">
    <w:pPr>
      <w:widowControl w:val="0"/>
      <w:pBdr>
        <w:top w:val="nil"/>
        <w:left w:val="nil"/>
        <w:bottom w:val="nil"/>
        <w:right w:val="nil"/>
        <w:between w:val="nil"/>
      </w:pBdr>
      <w:jc w:val="right"/>
      <w:rPr>
        <w:color w:val="000000"/>
      </w:rPr>
    </w:pPr>
    <w:r>
      <w:rPr>
        <w:noProof/>
        <w:lang w:val="en-US" w:eastAsia="en-US"/>
      </w:rPr>
      <mc:AlternateContent>
        <mc:Choice Requires="wps">
          <w:drawing>
            <wp:anchor distT="0" distB="0" distL="0" distR="0" simplePos="0" relativeHeight="251658253" behindDoc="1" locked="0" layoutInCell="1" hidden="0" allowOverlap="1" wp14:anchorId="211CB64C" wp14:editId="658A498A">
              <wp:simplePos x="0" y="0"/>
              <wp:positionH relativeFrom="column">
                <wp:posOffset>-13258799</wp:posOffset>
              </wp:positionH>
              <wp:positionV relativeFrom="paragraph">
                <wp:posOffset>-14782799</wp:posOffset>
              </wp:positionV>
              <wp:extent cx="32706620" cy="32706620"/>
              <wp:effectExtent l="0" t="0" r="0" b="0"/>
              <wp:wrapNone/>
              <wp:docPr id="8" name="Rectangle 8"/>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476FB6F"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xmlns:mv="urn:schemas-microsoft-com:mac:vml" xmlns:mo="http://schemas.microsoft.com/office/mac/office/2008/main">
          <w:pict>
            <v:rect w14:anchorId="211CB64C" id="Rectangle_x0020_8" o:spid="_x0000_s1046" style="position:absolute;left:0;text-align:left;margin-left:-1044pt;margin-top:-1163.95pt;width:2575.3pt;height:2575.3pt;rotation:-45;z-index:-25165822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" fillcolor="white [3201]" stroked="f">
              <v:fill opacity="31354f"/>
              <v:textbox inset="91425emu,91425emu,91425emu,91425emu">
                <w:txbxContent>
                  <w:p w14:paraId="6476FB6F" w14:textId="77777777" w:rsidR="003106FD" w:rsidRDefault="003106FD">
                    <w:pPr>
                      <w:textDirection w:val="btLr"/>
                    </w:pPr>
                  </w:p>
                </w:txbxContent>
              </v:textbox>
            </v:rect>
          </w:pict>
        </mc:Fallback>
      </mc:AlternateContent>
    </w:r>
    <w:r w:rsidRPr="009D0FF3">
      <w:rPr>
        <w:rStyle w:val="normaltextrun"/>
        <w:rFonts w:ascii="Arial" w:eastAsia="Arial" w:hAnsi="Arial" w:cs="Arial"/>
        <w:sz w:val="22"/>
        <w:szCs w:val="22"/>
      </w:rPr>
      <w:t xml:space="preserve"> </w:t>
    </w: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-SSAP/</w:t>
    </w:r>
    <w:r>
      <w:rPr>
        <w:rStyle w:val="normaltextrun"/>
        <w:rFonts w:ascii="Istok" w:eastAsia="Arial" w:hAnsi="Istok" w:cs="Arial"/>
        <w:sz w:val="20"/>
        <w:szCs w:val="20"/>
      </w:rPr>
      <w:t>SSAP/</w:t>
    </w:r>
    <w:r w:rsidRPr="009D0FF3">
      <w:rPr>
        <w:rStyle w:val="normaltextrun"/>
        <w:rFonts w:ascii="Istok" w:eastAsia="Arial" w:hAnsi="Istok" w:cs="Arial"/>
        <w:sz w:val="20"/>
        <w:szCs w:val="20"/>
      </w:rPr>
      <w:t xml:space="preserve">Draft </w:t>
    </w:r>
    <w:r w:rsidR="005C07DB">
      <w:rPr>
        <w:rStyle w:val="normaltextrun"/>
        <w:rFonts w:ascii="Istok" w:eastAsia="Arial" w:hAnsi="Istok" w:cs="Arial"/>
        <w:sz w:val="20"/>
        <w:szCs w:val="20"/>
      </w:rPr>
      <w:t>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3978" w14:textId="71B07FB5" w:rsidR="003106FD" w:rsidRPr="005A11A7" w:rsidRDefault="003106FD" w:rsidP="005A11A7">
    <w:pPr>
      <w:pStyle w:val="Header"/>
      <w:jc w:val="right"/>
    </w:pP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-SSAP/Draft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A6B8" w14:textId="12037225" w:rsidR="003106FD" w:rsidRPr="009D0FF3" w:rsidRDefault="003106FD" w:rsidP="009D0FF3">
    <w:pPr>
      <w:pStyle w:val="paragraph"/>
      <w:spacing w:before="0" w:beforeAutospacing="0" w:after="160" w:afterAutospacing="0"/>
      <w:jc w:val="right"/>
      <w:rPr>
        <w:rStyle w:val="normaltextrun"/>
        <w:rFonts w:ascii="Istok" w:eastAsia="Arial" w:hAnsi="Istok" w:cs="Arial"/>
        <w:sz w:val="20"/>
        <w:szCs w:val="20"/>
        <w:lang w:val="en-CA"/>
      </w:rPr>
    </w:pPr>
    <w:r w:rsidRPr="00387726">
      <w:rPr>
        <w:rFonts w:ascii="Istok" w:hAnsi="Istok"/>
        <w:noProof/>
        <w:sz w:val="16"/>
        <w:szCs w:val="16"/>
        <w:lang w:val="en-US" w:eastAsia="en-US"/>
      </w:rPr>
      <mc:AlternateContent>
        <mc:Choice Requires="wps">
          <w:drawing>
            <wp:anchor distT="0" distB="0" distL="0" distR="0" simplePos="0" relativeHeight="251658247" behindDoc="1" locked="0" layoutInCell="1" hidden="0" allowOverlap="1" wp14:anchorId="6013E1D0" wp14:editId="6013E1D1">
              <wp:simplePos x="0" y="0"/>
              <wp:positionH relativeFrom="column">
                <wp:posOffset>-13004799</wp:posOffset>
              </wp:positionH>
              <wp:positionV relativeFrom="paragraph">
                <wp:posOffset>-14528799</wp:posOffset>
              </wp:positionV>
              <wp:extent cx="32213031" cy="32213031"/>
              <wp:effectExtent l="0" t="0" r="0" b="0"/>
              <wp:wrapNone/>
              <wp:docPr id="81" name="Rectangle 81"/>
              <wp:cNvGraphicFramePr/>
              <a:graphic xmlns:a="http://schemas.openxmlformats.org/drawingml/2006/main">
                <a:graphicData uri="http://schemas.microsoft.com/office/word/2010/wordprocessingShape">
                  <wps:wsp>
                    <wps:cNvSpPr/>
                    <wps:spPr>
                      <a:xfrm rot="-1799364">
                        <a:off x="981475" y="-303065"/>
                        <a:ext cx="8729051" cy="8166131"/>
                      </a:xfrm>
                      <a:prstGeom prst="rect">
                        <a:avLst/>
                      </a:prstGeom>
                      <a:solidFill>
                        <a:schemeClr val="lt1">
                          <a:alpha val="47843"/>
                        </a:schemeClr>
                      </a:solidFill>
                      <a:ln>
                        <a:noFill/>
                      </a:ln>
                    </wps:spPr>
                    <wps:txbx>
                      <w:txbxContent>
                        <w:p w14:paraId="6013E1F0"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w:pict>
            <v:rect w14:anchorId="6013E1D0" id="Rectangle 81" o:spid="_x0000_s1030" style="position:absolute;left:0;text-align:left;margin-left:-1024pt;margin-top:-1144pt;width:2536.45pt;height:2536.45pt;rotation:-1965385fd;z-index:-25165823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" fillcolor="white [3201]" stroked="f">
              <v:fill opacity="31354f"/>
              <v:textbox inset="2.53958mm,2.53958mm,2.53958mm,2.53958mm">
                <w:txbxContent>
                  <w:p w14:paraId="6013E1F0" w14:textId="77777777" w:rsidR="003106FD" w:rsidRDefault="003106FD">
                    <w:pPr>
                      <w:textDirection w:val="btLr"/>
                    </w:pPr>
                  </w:p>
                </w:txbxContent>
              </v:textbox>
            </v:rect>
          </w:pict>
        </mc:Fallback>
      </mc:AlternateContent>
    </w:r>
    <w:r w:rsidRPr="009D0FF3">
      <w:rPr>
        <w:rStyle w:val="normaltextrun"/>
        <w:rFonts w:ascii="Istok" w:eastAsia="Arial" w:hAnsi="Istok" w:cs="Arial"/>
        <w:sz w:val="20"/>
        <w:szCs w:val="20"/>
        <w:lang w:val="en-CA"/>
      </w:rPr>
      <w:t>CMS/</w:t>
    </w:r>
    <w:proofErr w:type="spellStart"/>
    <w:r w:rsidRPr="009D0FF3">
      <w:rPr>
        <w:rStyle w:val="normaltextrun"/>
        <w:rFonts w:ascii="Istok" w:eastAsia="Arial" w:hAnsi="Istok" w:cs="Arial"/>
        <w:sz w:val="20"/>
        <w:szCs w:val="20"/>
        <w:lang w:val="en-CA"/>
      </w:rPr>
      <w:t>Angelshark</w:t>
    </w:r>
    <w:proofErr w:type="spellEnd"/>
    <w:r w:rsidRPr="009D0FF3">
      <w:rPr>
        <w:rStyle w:val="normaltextrun"/>
        <w:rFonts w:ascii="Istok" w:eastAsia="Arial" w:hAnsi="Istok" w:cs="Arial"/>
        <w:sz w:val="20"/>
        <w:szCs w:val="20"/>
        <w:lang w:val="en-CA"/>
      </w:rPr>
      <w:t>-SSAP/</w:t>
    </w:r>
    <w:r>
      <w:rPr>
        <w:rStyle w:val="normaltextrun"/>
        <w:rFonts w:ascii="Istok" w:eastAsia="Arial" w:hAnsi="Istok" w:cs="Arial"/>
        <w:sz w:val="20"/>
        <w:szCs w:val="20"/>
        <w:lang w:val="en-CA"/>
      </w:rPr>
      <w:t>SSAP/</w:t>
    </w:r>
    <w:r w:rsidRPr="009D0FF3">
      <w:rPr>
        <w:rStyle w:val="normaltextrun"/>
        <w:rFonts w:ascii="Istok" w:eastAsia="Arial" w:hAnsi="Istok" w:cs="Arial"/>
        <w:sz w:val="20"/>
        <w:szCs w:val="20"/>
        <w:lang w:val="en-CA"/>
      </w:rPr>
      <w:t xml:space="preserve">Draft </w:t>
    </w:r>
    <w:r w:rsidR="005C07DB">
      <w:rPr>
        <w:rStyle w:val="normaltextrun"/>
        <w:rFonts w:ascii="Istok" w:eastAsia="Arial" w:hAnsi="Istok" w:cs="Arial"/>
        <w:sz w:val="20"/>
        <w:szCs w:val="20"/>
        <w:lang w:val="en-CA"/>
      </w:rPr>
      <w:t>2</w:t>
    </w:r>
  </w:p>
  <w:p w14:paraId="6013E1AF" w14:textId="3CF99A04" w:rsidR="003106FD" w:rsidRPr="00387726" w:rsidRDefault="003106FD" w:rsidP="00DB45EF">
    <w:pPr>
      <w:widowControl w:val="0"/>
      <w:pBdr>
        <w:top w:val="nil"/>
        <w:left w:val="nil"/>
        <w:bottom w:val="nil"/>
        <w:right w:val="nil"/>
        <w:between w:val="nil"/>
      </w:pBdr>
      <w:rPr>
        <w:rFonts w:ascii="Istok" w:hAnsi="Istok"/>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B4" w14:textId="110E0006" w:rsidR="003106FD" w:rsidRDefault="003106FD" w:rsidP="00075D2A">
    <w:pPr>
      <w:widowControl w:val="0"/>
      <w:pBdr>
        <w:top w:val="nil"/>
        <w:left w:val="nil"/>
        <w:bottom w:val="nil"/>
        <w:right w:val="nil"/>
        <w:between w:val="nil"/>
      </w:pBdr>
      <w:rPr>
        <w:color w:val="000000"/>
      </w:rPr>
    </w:pPr>
    <w:r>
      <w:rPr>
        <w:noProof/>
        <w:lang w:val="en-US" w:eastAsia="en-US"/>
      </w:rPr>
      <mc:AlternateContent>
        <mc:Choice Requires="wpg">
          <w:drawing>
            <wp:anchor distT="0" distB="0" distL="114300" distR="114300" simplePos="0" relativeHeight="251658254" behindDoc="0" locked="0" layoutInCell="1" allowOverlap="1" wp14:anchorId="6123A5CB" wp14:editId="2B7E90C7">
              <wp:simplePos x="0" y="0"/>
              <wp:positionH relativeFrom="column">
                <wp:posOffset>-341630</wp:posOffset>
              </wp:positionH>
              <wp:positionV relativeFrom="paragraph">
                <wp:posOffset>-93980</wp:posOffset>
              </wp:positionV>
              <wp:extent cx="6386195" cy="1000125"/>
              <wp:effectExtent l="0" t="0" r="0" b="0"/>
              <wp:wrapNone/>
              <wp:docPr id="15" name="Gruppieren 15"/>
              <wp:cNvGraphicFramePr/>
              <a:graphic xmlns:a="http://schemas.openxmlformats.org/drawingml/2006/main">
                <a:graphicData uri="http://schemas.microsoft.com/office/word/2010/wordprocessingGroup">
                  <wpg:wgp>
                    <wpg:cNvGrpSpPr/>
                    <wpg:grpSpPr>
                      <a:xfrm>
                        <a:off x="0" y="0"/>
                        <a:ext cx="6386195" cy="1000125"/>
                        <a:chOff x="0" y="0"/>
                        <a:chExt cx="6386195" cy="1000125"/>
                      </a:xfrm>
                    </wpg:grpSpPr>
                    <pic:pic xmlns:pic="http://schemas.openxmlformats.org/drawingml/2006/picture">
                      <pic:nvPicPr>
                        <pic:cNvPr id="16" name="Picture 8" descr="cms_logo-for_letterhead_black"/>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783580" y="60960"/>
                          <a:ext cx="602615" cy="845820"/>
                        </a:xfrm>
                        <a:prstGeom prst="rect">
                          <a:avLst/>
                        </a:prstGeom>
                        <a:noFill/>
                        <a:ln>
                          <a:noFill/>
                        </a:ln>
                      </pic:spPr>
                    </pic:pic>
                    <wps:wsp>
                      <wps:cNvPr id="17" name="Text Box 2"/>
                      <wps:cNvSpPr txBox="1">
                        <a:spLocks noChangeArrowheads="1"/>
                      </wps:cNvSpPr>
                      <wps:spPr bwMode="auto">
                        <a:xfrm>
                          <a:off x="1097280" y="182880"/>
                          <a:ext cx="458343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C55B3E6" w14:textId="77777777" w:rsidR="003106FD" w:rsidRPr="006141FE" w:rsidRDefault="003106FD" w:rsidP="00A85E45">
                            <w:pPr>
                              <w:ind w:left="90"/>
                              <w:rPr>
                                <w:rFonts w:ascii="Arial" w:hAnsi="Arial" w:cs="Arial"/>
                                <w:b/>
                                <w:spacing w:val="2"/>
                                <w:sz w:val="40"/>
                              </w:rPr>
                            </w:pPr>
                            <w:r w:rsidRPr="006141FE">
                              <w:rPr>
                                <w:rFonts w:ascii="Arial" w:hAnsi="Arial" w:cs="Arial"/>
                                <w:b/>
                                <w:spacing w:val="2"/>
                                <w:sz w:val="40"/>
                              </w:rPr>
                              <w:t xml:space="preserve">Convention on the Conservation of </w:t>
                            </w:r>
                          </w:p>
                          <w:p w14:paraId="1EE34D02" w14:textId="77777777" w:rsidR="003106FD" w:rsidRPr="006141FE" w:rsidRDefault="003106FD" w:rsidP="00A85E45">
                            <w:pPr>
                              <w:ind w:left="90"/>
                              <w:rPr>
                                <w:rFonts w:ascii="Arial" w:hAnsi="Arial" w:cs="Arial"/>
                                <w:b/>
                                <w:spacing w:val="5"/>
                                <w:sz w:val="40"/>
                              </w:rPr>
                            </w:pPr>
                            <w:r w:rsidRPr="006141FE">
                              <w:rPr>
                                <w:rFonts w:ascii="Arial" w:hAnsi="Arial" w:cs="Arial"/>
                                <w:b/>
                                <w:sz w:val="40"/>
                              </w:rPr>
                              <w:t>M</w:t>
                            </w:r>
                            <w:r w:rsidRPr="006141FE">
                              <w:rPr>
                                <w:rFonts w:ascii="Arial" w:hAnsi="Arial" w:cs="Arial"/>
                                <w:b/>
                                <w:spacing w:val="6"/>
                                <w:sz w:val="40"/>
                              </w:rPr>
                              <w:t>igratory Species of Wild Animals</w:t>
                            </w:r>
                          </w:p>
                        </w:txbxContent>
                      </wps:txbx>
                      <wps:bodyPr rot="0" vert="horz" wrap="square" lIns="91440" tIns="45720" rIns="91440" bIns="45720" anchor="t" anchorCtr="0" upright="1">
                        <a:spAutoFit/>
                      </wps:bodyPr>
                    </wps:wsp>
                    <pic:pic xmlns:pic="http://schemas.openxmlformats.org/drawingml/2006/picture">
                      <pic:nvPicPr>
                        <pic:cNvPr id="18" name="Picture 10" descr="UNEnvironment_Logo_English_Full_black"/>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538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mv="urn:schemas-microsoft-com:mac:vml" xmlns:mo="http://schemas.microsoft.com/office/mac/office/2008/main">
          <w:pict>
            <v:group w14:anchorId="6123A5CB" id="Gruppieren_x0020_15" o:spid="_x0000_s1031" style="position:absolute;margin-left:-26.9pt;margin-top:-7.35pt;width:502.85pt;height:78.75pt;z-index:251658254" coordsize="6386195,10001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8" o:spid="_x0000_s1032" type="#_x0000_t75" alt="cms_logo-for_letterhead_black" style="position:absolute;left:5783580;top:60960;width:602615;height:845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D&#10;zW/CAAAA2wAAAA8AAABkcnMvZG93bnJldi54bWxETztrwzAQ3gv9D+IK3RrZHUJwLBsTKG6hSx5D&#10;xsO62I6lk7GUxM2vrwKFbvfxPS8vZ2vElSbfO1aQLhIQxI3TPbcKDvuPtxUIH5A1Gsek4Ic8lMXz&#10;U46Zdjfe0nUXWhFD2GeooAthzKT0TUcW/cKNxJE7ucliiHBqpZ7wFsOtke9JspQWe44NHY606agZ&#10;dherwH+Z+/ZSp21fn+/Vtx3TITkapV5f5moNItAc/sV/7k8d5y/h8Us8QBa/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Q81vwgAAANsAAAAPAAAAAAAAAAAAAAAAAJwCAABk&#10;cnMvZG93bnJldi54bWxQSwUGAAAAAAQABAD3AAAAiwMAAAAA&#10;">
                <v:imagedata r:id="rId3" o:title="cms_logo-for_letterhead_black"/>
                <v:path arrowok="t"/>
              </v:shape>
              <v:shapetype id="_x0000_t202" coordsize="21600,21600" o:spt="202" path="m0,0l0,21600,21600,21600,21600,0xe">
                <v:stroke joinstyle="miter"/>
                <v:path gradientshapeok="t" o:connecttype="rect"/>
              </v:shapetype>
              <v:shape id="Text_x0020_Box_x0020_2" o:spid="_x0000_s1033" type="#_x0000_t202" style="position:absolute;left:1097280;top:182880;width:4583430;height:675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1hm2wQAA&#10;ANsAAAAPAAAAZHJzL2Rvd25yZXYueG1sRE9LawIxEL4X/A9hBG81a5Wqq1GkVOyhFx/gddyMu4vJ&#10;ZJtEXf+9KRR6m4/vOfNla424kQ+1YwWDfgaCuHC65lLBYb9+nYAIEVmjcUwKHhRguei8zDHX7s5b&#10;uu1iKVIIhxwVVDE2uZShqMhi6LuGOHFn5y3GBH0ptcd7CrdGvmXZu7RYc2qosKGPiorL7moVNKNj&#10;rC+Hjf0eOv853ZzMz/BslOp129UMRKQ2/ov/3F86zR/D7y/pALl4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c9YZtsEAAADbAAAADwAAAAAAAAAAAAAAAACXAgAAZHJzL2Rvd25y&#10;ZXYueG1sUEsFBgAAAAAEAAQA9QAAAIUDAAAAAA==&#10;" filled="f" stroked="f" strokeweight="0">
                <v:textbox style="mso-fit-shape-to-text:t">
                  <w:txbxContent>
                    <w:p w14:paraId="1C55B3E6" w14:textId="77777777" w:rsidR="003106FD" w:rsidRPr="006141FE" w:rsidRDefault="003106FD" w:rsidP="00A85E45">
                      <w:pPr>
                        <w:ind w:left="90"/>
                        <w:rPr>
                          <w:rFonts w:ascii="Arial" w:hAnsi="Arial" w:cs="Arial"/>
                          <w:b/>
                          <w:spacing w:val="2"/>
                          <w:sz w:val="40"/>
                        </w:rPr>
                      </w:pPr>
                      <w:r w:rsidRPr="006141FE">
                        <w:rPr>
                          <w:rFonts w:ascii="Arial" w:hAnsi="Arial" w:cs="Arial"/>
                          <w:b/>
                          <w:spacing w:val="2"/>
                          <w:sz w:val="40"/>
                        </w:rPr>
                        <w:t xml:space="preserve">Convention on the Conservation of </w:t>
                      </w:r>
                    </w:p>
                    <w:p w14:paraId="1EE34D02" w14:textId="77777777" w:rsidR="003106FD" w:rsidRPr="006141FE" w:rsidRDefault="003106FD" w:rsidP="00A85E45">
                      <w:pPr>
                        <w:ind w:left="90"/>
                        <w:rPr>
                          <w:rFonts w:ascii="Arial" w:hAnsi="Arial" w:cs="Arial"/>
                          <w:b/>
                          <w:spacing w:val="5"/>
                          <w:sz w:val="40"/>
                        </w:rPr>
                      </w:pPr>
                      <w:r w:rsidRPr="006141FE">
                        <w:rPr>
                          <w:rFonts w:ascii="Arial" w:hAnsi="Arial" w:cs="Arial"/>
                          <w:b/>
                          <w:sz w:val="40"/>
                        </w:rPr>
                        <w:t>M</w:t>
                      </w:r>
                      <w:r w:rsidRPr="006141FE">
                        <w:rPr>
                          <w:rFonts w:ascii="Arial" w:hAnsi="Arial" w:cs="Arial"/>
                          <w:b/>
                          <w:spacing w:val="6"/>
                          <w:sz w:val="40"/>
                        </w:rPr>
                        <w:t>igratory Species of Wild Animals</w:t>
                      </w:r>
                    </w:p>
                  </w:txbxContent>
                </v:textbox>
              </v:shape>
              <v:shape id="Picture_x0020_10" o:spid="_x0000_s1034" type="#_x0000_t75" alt="UNEnvironment_Logo_English_Full_black" style="position:absolute;width:1135380;height:1000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u&#10;wyPFAAAA2wAAAA8AAABkcnMvZG93bnJldi54bWxEj0FrwkAQhe8F/8MyQi9SNxZpbeoqahHswYO2&#10;9Dxkp0kwOxuyazb9985B6G2G9+a9b5brwTWqpy7Ung3Mphko4sLbmksD31/7pwWoEJEtNp7JwB8F&#10;WK9GD0vMrU98ov4cSyUhHHI0UMXY5lqHoiKHYepbYtF+fecwytqV2naYJNw1+jnLXrTDmqWhwpZ2&#10;FRWX89UZSK91v937Rfo5zicfnj+vb2kzMeZxPGzeQUUa4r/5fn2wgi+w8osMoF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7sMjxQAAANsAAAAPAAAAAAAAAAAAAAAAAJwC&#10;AABkcnMvZG93bnJldi54bWxQSwUGAAAAAAQABAD3AAAAjgMAAAAA&#10;">
                <v:imagedata r:id="rId4" o:title="UNEnvironment_Logo_English_Full_black"/>
                <v:path arrowok="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5380" w14:textId="75BC1666" w:rsidR="003106FD" w:rsidRPr="00387726" w:rsidRDefault="003106FD" w:rsidP="005A11A7">
    <w:pPr>
      <w:widowControl w:val="0"/>
      <w:pBdr>
        <w:top w:val="nil"/>
        <w:left w:val="nil"/>
        <w:bottom w:val="nil"/>
        <w:right w:val="nil"/>
        <w:between w:val="nil"/>
      </w:pBdr>
      <w:jc w:val="right"/>
      <w:rPr>
        <w:rFonts w:ascii="Istok" w:hAnsi="Istok"/>
        <w:color w:val="000000"/>
        <w:sz w:val="16"/>
        <w:szCs w:val="16"/>
      </w:rPr>
    </w:pPr>
    <w:r w:rsidRPr="00387726">
      <w:rPr>
        <w:rFonts w:ascii="Istok" w:hAnsi="Istok"/>
        <w:noProof/>
        <w:sz w:val="16"/>
        <w:szCs w:val="16"/>
        <w:lang w:val="en-US" w:eastAsia="en-US"/>
      </w:rPr>
      <mc:AlternateContent>
        <mc:Choice Requires="wps">
          <w:drawing>
            <wp:anchor distT="0" distB="0" distL="0" distR="0" simplePos="0" relativeHeight="251657216" behindDoc="1" locked="0" layoutInCell="1" hidden="0" allowOverlap="1" wp14:anchorId="694F472A" wp14:editId="216A0527">
              <wp:simplePos x="0" y="0"/>
              <wp:positionH relativeFrom="column">
                <wp:posOffset>-13004799</wp:posOffset>
              </wp:positionH>
              <wp:positionV relativeFrom="paragraph">
                <wp:posOffset>-14528799</wp:posOffset>
              </wp:positionV>
              <wp:extent cx="32213031" cy="32213031"/>
              <wp:effectExtent l="0" t="0" r="0" b="0"/>
              <wp:wrapNone/>
              <wp:docPr id="3" name="Rectangle 3"/>
              <wp:cNvGraphicFramePr/>
              <a:graphic xmlns:a="http://schemas.openxmlformats.org/drawingml/2006/main">
                <a:graphicData uri="http://schemas.microsoft.com/office/word/2010/wordprocessingShape">
                  <wps:wsp>
                    <wps:cNvSpPr/>
                    <wps:spPr>
                      <a:xfrm rot="-1799364">
                        <a:off x="981475" y="-303065"/>
                        <a:ext cx="8729051" cy="8166131"/>
                      </a:xfrm>
                      <a:prstGeom prst="rect">
                        <a:avLst/>
                      </a:prstGeom>
                      <a:solidFill>
                        <a:schemeClr val="lt1">
                          <a:alpha val="47843"/>
                        </a:schemeClr>
                      </a:solidFill>
                      <a:ln>
                        <a:noFill/>
                      </a:ln>
                    </wps:spPr>
                    <wps:txbx>
                      <w:txbxContent>
                        <w:p w14:paraId="53CF3259"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w:pict>
            <v:rect w14:anchorId="694F472A" id="Rectangle 3" o:spid="_x0000_s1035" style="position:absolute;left:0;text-align:left;margin-left:-1024pt;margin-top:-1144pt;width:2536.45pt;height:2536.45pt;rotation:-1965385fd;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" fillcolor="white [3201]" stroked="f">
              <v:fill opacity="31354f"/>
              <v:textbox inset="2.53958mm,2.53958mm,2.53958mm,2.53958mm">
                <w:txbxContent>
                  <w:p w14:paraId="53CF3259" w14:textId="77777777" w:rsidR="003106FD" w:rsidRDefault="003106FD">
                    <w:pPr>
                      <w:textDirection w:val="btLr"/>
                    </w:pPr>
                  </w:p>
                </w:txbxContent>
              </v:textbox>
            </v:rect>
          </w:pict>
        </mc:Fallback>
      </mc:AlternateContent>
    </w:r>
    <w:r w:rsidRPr="009D0FF3">
      <w:rPr>
        <w:rStyle w:val="normaltextrun"/>
        <w:rFonts w:ascii="Arial" w:eastAsia="Arial" w:hAnsi="Arial" w:cs="Arial"/>
        <w:sz w:val="22"/>
        <w:szCs w:val="22"/>
      </w:rPr>
      <w:t xml:space="preserve"> </w:t>
    </w: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-SSAP/</w:t>
    </w:r>
    <w:r>
      <w:rPr>
        <w:rStyle w:val="normaltextrun"/>
        <w:rFonts w:ascii="Istok" w:eastAsia="Arial" w:hAnsi="Istok" w:cs="Arial"/>
        <w:sz w:val="20"/>
        <w:szCs w:val="20"/>
      </w:rPr>
      <w:t>SSAP/</w:t>
    </w:r>
    <w:r w:rsidRPr="009D0FF3">
      <w:rPr>
        <w:rStyle w:val="normaltextrun"/>
        <w:rFonts w:ascii="Istok" w:eastAsia="Arial" w:hAnsi="Istok" w:cs="Arial"/>
        <w:sz w:val="20"/>
        <w:szCs w:val="20"/>
      </w:rPr>
      <w:t xml:space="preserve">Draft </w:t>
    </w:r>
    <w:r w:rsidR="005C07DB">
      <w:rPr>
        <w:rStyle w:val="normaltextrun"/>
        <w:rFonts w:ascii="Istok" w:eastAsia="Arial" w:hAnsi="Istok" w:cs="Arial"/>
        <w:sz w:val="20"/>
        <w:szCs w:val="20"/>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B7" w14:textId="77777777" w:rsidR="003106FD" w:rsidRDefault="003106FD">
    <w:pPr>
      <w:widowControl w:val="0"/>
      <w:pBdr>
        <w:top w:val="nil"/>
        <w:left w:val="nil"/>
        <w:bottom w:val="nil"/>
        <w:right w:val="nil"/>
        <w:between w:val="nil"/>
      </w:pBdr>
      <w:jc w:val="right"/>
      <w:rPr>
        <w:color w:val="000000"/>
      </w:rPr>
    </w:pPr>
    <w:r>
      <w:rPr>
        <w:noProof/>
        <w:lang w:val="en-US" w:eastAsia="en-US"/>
      </w:rPr>
      <mc:AlternateContent>
        <mc:Choice Requires="wps">
          <w:drawing>
            <wp:anchor distT="0" distB="0" distL="0" distR="0" simplePos="0" relativeHeight="251658243" behindDoc="1" locked="0" layoutInCell="1" hidden="0" allowOverlap="1" wp14:anchorId="6013E1D4" wp14:editId="6013E1D5">
              <wp:simplePos x="0" y="0"/>
              <wp:positionH relativeFrom="column">
                <wp:posOffset>-13258799</wp:posOffset>
              </wp:positionH>
              <wp:positionV relativeFrom="paragraph">
                <wp:posOffset>-14782799</wp:posOffset>
              </wp:positionV>
              <wp:extent cx="32706620" cy="32706620"/>
              <wp:effectExtent l="0" t="0" r="0" b="0"/>
              <wp:wrapNone/>
              <wp:docPr id="69" name="Rectangle 69"/>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5"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xmlns:mv="urn:schemas-microsoft-com:mac:vml" xmlns:mo="http://schemas.microsoft.com/office/mac/office/2008/main">
          <w:pict>
            <v:rect w14:anchorId="6013E1D4" id="Rectangle_x0020_69" o:spid="_x0000_s1036" style="position:absolute;left:0;text-align:left;margin-left:-1044pt;margin-top:-1163.95pt;width:2575.3pt;height:2575.3pt;rotation:-45;z-index:-25165823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" fillcolor="white [3201]" stroked="f">
              <v:fill opacity="31354f"/>
              <v:textbox inset="91425emu,91425emu,91425emu,91425emu">
                <w:txbxContent>
                  <w:p w14:paraId="6013E1F5" w14:textId="77777777" w:rsidR="003106FD" w:rsidRDefault="003106FD">
                    <w:pPr>
                      <w:textDirection w:val="btL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B8" w14:textId="2141CCDA" w:rsidR="003106FD" w:rsidRDefault="003106FD" w:rsidP="005A11A7">
    <w:pPr>
      <w:widowControl w:val="0"/>
      <w:pBdr>
        <w:top w:val="nil"/>
        <w:left w:val="nil"/>
        <w:bottom w:val="nil"/>
        <w:right w:val="nil"/>
        <w:between w:val="nil"/>
      </w:pBdr>
      <w:tabs>
        <w:tab w:val="left" w:pos="837"/>
      </w:tabs>
      <w:jc w:val="right"/>
      <w:rPr>
        <w:color w:val="000000"/>
      </w:rPr>
    </w:pP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 xml:space="preserve">-SSAP/Draft </w:t>
    </w:r>
    <w:r>
      <w:rPr>
        <w:noProof/>
        <w:lang w:val="en-US" w:eastAsia="en-US"/>
      </w:rPr>
      <mc:AlternateContent>
        <mc:Choice Requires="wps">
          <w:drawing>
            <wp:anchor distT="0" distB="0" distL="0" distR="0" simplePos="0" relativeHeight="251658241" behindDoc="1" locked="0" layoutInCell="1" hidden="0" allowOverlap="1" wp14:anchorId="6013E1D6" wp14:editId="6013E1D7">
              <wp:simplePos x="0" y="0"/>
              <wp:positionH relativeFrom="column">
                <wp:posOffset>-13258799</wp:posOffset>
              </wp:positionH>
              <wp:positionV relativeFrom="paragraph">
                <wp:posOffset>-14782799</wp:posOffset>
              </wp:positionV>
              <wp:extent cx="32706620" cy="32706620"/>
              <wp:effectExtent l="0" t="0" r="0" b="0"/>
              <wp:wrapNone/>
              <wp:docPr id="80" name="Rectangle 80"/>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3"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w:pict>
            <v:rect w14:anchorId="6013E1D6" id="Rectangle 80" o:spid="_x0000_s1037" style="position:absolute;left:0;text-align:left;margin-left:-1044pt;margin-top:-1164pt;width:2575.3pt;height:2575.3pt;rotation:-45;z-index:-25165823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" fillcolor="white [3201]" stroked="f">
              <v:fill opacity="31354f"/>
              <v:textbox inset="2.53958mm,2.53958mm,2.53958mm,2.53958mm">
                <w:txbxContent>
                  <w:p w14:paraId="6013E1F3" w14:textId="77777777" w:rsidR="003106FD" w:rsidRDefault="003106FD">
                    <w:pPr>
                      <w:textDirection w:val="btLr"/>
                    </w:pPr>
                  </w:p>
                </w:txbxContent>
              </v:textbox>
            </v:rect>
          </w:pict>
        </mc:Fallback>
      </mc:AlternateContent>
    </w:r>
    <w:r w:rsidR="005C07DB">
      <w:rPr>
        <w:rStyle w:val="normaltextrun"/>
        <w:rFonts w:ascii="Istok" w:eastAsia="Arial" w:hAnsi="Istok" w:cs="Arial"/>
        <w:sz w:val="20"/>
        <w:szCs w:val="20"/>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BD" w14:textId="38EE84CE" w:rsidR="003106FD" w:rsidRDefault="003106FD" w:rsidP="005A11A7">
    <w:pPr>
      <w:widowControl w:val="0"/>
      <w:pBdr>
        <w:top w:val="nil"/>
        <w:left w:val="nil"/>
        <w:bottom w:val="nil"/>
        <w:right w:val="nil"/>
        <w:between w:val="nil"/>
      </w:pBdr>
      <w:jc w:val="right"/>
      <w:rPr>
        <w:color w:val="000000"/>
      </w:rPr>
    </w:pP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-SSAP/Draft 1</w:t>
    </w:r>
    <w:r>
      <w:rPr>
        <w:noProof/>
        <w:lang w:val="en-US" w:eastAsia="en-US"/>
      </w:rPr>
      <mc:AlternateContent>
        <mc:Choice Requires="wps">
          <w:drawing>
            <wp:anchor distT="0" distB="0" distL="0" distR="0" simplePos="0" relativeHeight="251658242" behindDoc="1" locked="0" layoutInCell="1" hidden="0" allowOverlap="1" wp14:anchorId="6013E1D8" wp14:editId="6013E1D9">
              <wp:simplePos x="0" y="0"/>
              <wp:positionH relativeFrom="column">
                <wp:posOffset>-13258799</wp:posOffset>
              </wp:positionH>
              <wp:positionV relativeFrom="paragraph">
                <wp:posOffset>-14782799</wp:posOffset>
              </wp:positionV>
              <wp:extent cx="32706620" cy="32706620"/>
              <wp:effectExtent l="0" t="0" r="0" b="0"/>
              <wp:wrapNone/>
              <wp:docPr id="78" name="Rectangle 78"/>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6013E1F4"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xmlns:mv="urn:schemas-microsoft-com:mac:vml" xmlns:mo="http://schemas.microsoft.com/office/mac/office/2008/main">
          <w:pict>
            <v:rect w14:anchorId="6013E1D8" id="Rectangle_x0020_78" o:spid="_x0000_s1038" style="position:absolute;left:0;text-align:left;margin-left:-1044pt;margin-top:-1163.95pt;width:2575.3pt;height:2575.3pt;rotation:-45;z-index:-25165823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" fillcolor="white [3201]" stroked="f">
              <v:fill opacity="31354f"/>
              <v:textbox inset="91425emu,91425emu,91425emu,91425emu">
                <w:txbxContent>
                  <w:p w14:paraId="6013E1F4" w14:textId="77777777" w:rsidR="003106FD" w:rsidRDefault="003106FD">
                    <w:pPr>
                      <w:textDirection w:val="btLr"/>
                    </w:pP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1C0" w14:textId="77777777" w:rsidR="003106FD" w:rsidRDefault="003106FD">
    <w:pPr>
      <w:widowControl w:val="0"/>
      <w:pBdr>
        <w:top w:val="nil"/>
        <w:left w:val="nil"/>
        <w:bottom w:val="nil"/>
        <w:right w:val="nil"/>
        <w:between w:val="nil"/>
      </w:pBdr>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7D90" w14:textId="7DC3D6F6" w:rsidR="003106FD" w:rsidRDefault="003106FD" w:rsidP="005A11A7">
    <w:pPr>
      <w:widowControl w:val="0"/>
      <w:pBdr>
        <w:top w:val="nil"/>
        <w:left w:val="nil"/>
        <w:bottom w:val="nil"/>
        <w:right w:val="nil"/>
        <w:between w:val="nil"/>
      </w:pBdr>
      <w:tabs>
        <w:tab w:val="left" w:pos="837"/>
      </w:tabs>
      <w:jc w:val="right"/>
      <w:rPr>
        <w:color w:val="000000"/>
      </w:rPr>
    </w:pPr>
    <w:r>
      <w:rPr>
        <w:noProof/>
        <w:lang w:val="en-US" w:eastAsia="en-US"/>
      </w:rPr>
      <mc:AlternateContent>
        <mc:Choice Requires="wps">
          <w:drawing>
            <wp:anchor distT="0" distB="0" distL="0" distR="0" simplePos="0" relativeHeight="251658250" behindDoc="1" locked="0" layoutInCell="1" hidden="0" allowOverlap="1" wp14:anchorId="1715BCC8" wp14:editId="37F7F25D">
              <wp:simplePos x="0" y="0"/>
              <wp:positionH relativeFrom="column">
                <wp:posOffset>-13258799</wp:posOffset>
              </wp:positionH>
              <wp:positionV relativeFrom="paragraph">
                <wp:posOffset>-14782799</wp:posOffset>
              </wp:positionV>
              <wp:extent cx="32706620" cy="32706620"/>
              <wp:effectExtent l="0" t="0" r="0" b="0"/>
              <wp:wrapNone/>
              <wp:docPr id="4" name="Rectangle 4"/>
              <wp:cNvGraphicFramePr/>
              <a:graphic xmlns:a="http://schemas.openxmlformats.org/drawingml/2006/main">
                <a:graphicData uri="http://schemas.microsoft.com/office/word/2010/wordprocessingShape">
                  <wps:wsp>
                    <wps:cNvSpPr/>
                    <wps:spPr>
                      <a:xfrm rot="-2700000">
                        <a:off x="2808540" y="2257588"/>
                        <a:ext cx="5074920" cy="3044825"/>
                      </a:xfrm>
                      <a:prstGeom prst="rect">
                        <a:avLst/>
                      </a:prstGeom>
                      <a:solidFill>
                        <a:schemeClr val="lt1">
                          <a:alpha val="47843"/>
                        </a:schemeClr>
                      </a:solidFill>
                      <a:ln>
                        <a:noFill/>
                      </a:ln>
                    </wps:spPr>
                    <wps:txbx>
                      <w:txbxContent>
                        <w:p w14:paraId="4CC3B235" w14:textId="77777777" w:rsidR="003106FD" w:rsidRDefault="003106FD">
                          <w:pPr>
                            <w:textDirection w:val="btLr"/>
                          </w:pPr>
                        </w:p>
                      </w:txbxContent>
                    </wps:txbx>
                    <wps:bodyPr spcFirstLastPara="1" wrap="square" lIns="91425" tIns="91425" rIns="91425" bIns="91425" anchor="ctr" anchorCtr="0">
                      <a:noAutofit/>
                    </wps:bodyPr>
                  </wps:wsp>
                </a:graphicData>
              </a:graphic>
            </wp:anchor>
          </w:drawing>
        </mc:Choice>
        <mc:Fallback>
          <w:pict>
            <v:rect w14:anchorId="1715BCC8" id="Rectangle 4" o:spid="_x0000_s1039" style="position:absolute;left:0;text-align:left;margin-left:-1044pt;margin-top:-1164pt;width:2575.3pt;height:2575.3pt;rotation:-45;z-index:-25165823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" fillcolor="white [3201]" stroked="f">
              <v:fill opacity="31354f"/>
              <v:textbox inset="2.53958mm,2.53958mm,2.53958mm,2.53958mm">
                <w:txbxContent>
                  <w:p w14:paraId="4CC3B235" w14:textId="77777777" w:rsidR="003106FD" w:rsidRDefault="003106FD">
                    <w:pPr>
                      <w:textDirection w:val="btLr"/>
                    </w:pPr>
                  </w:p>
                </w:txbxContent>
              </v:textbox>
            </v:rect>
          </w:pict>
        </mc:Fallback>
      </mc:AlternateContent>
    </w:r>
    <w:r w:rsidRPr="009D0FF3">
      <w:rPr>
        <w:rStyle w:val="normaltextrun"/>
        <w:rFonts w:ascii="Arial" w:eastAsia="Arial" w:hAnsi="Arial" w:cs="Arial"/>
        <w:sz w:val="22"/>
        <w:szCs w:val="22"/>
      </w:rPr>
      <w:t xml:space="preserve"> </w:t>
    </w:r>
    <w:r w:rsidRPr="009D0FF3">
      <w:rPr>
        <w:rStyle w:val="normaltextrun"/>
        <w:rFonts w:ascii="Istok" w:eastAsia="Arial" w:hAnsi="Istok" w:cs="Arial"/>
        <w:sz w:val="20"/>
        <w:szCs w:val="20"/>
      </w:rPr>
      <w:t>CMS/</w:t>
    </w:r>
    <w:proofErr w:type="spellStart"/>
    <w:r w:rsidRPr="009D0FF3">
      <w:rPr>
        <w:rStyle w:val="normaltextrun"/>
        <w:rFonts w:ascii="Istok" w:eastAsia="Arial" w:hAnsi="Istok" w:cs="Arial"/>
        <w:sz w:val="20"/>
        <w:szCs w:val="20"/>
      </w:rPr>
      <w:t>Angelshark</w:t>
    </w:r>
    <w:proofErr w:type="spellEnd"/>
    <w:r w:rsidRPr="009D0FF3">
      <w:rPr>
        <w:rStyle w:val="normaltextrun"/>
        <w:rFonts w:ascii="Istok" w:eastAsia="Arial" w:hAnsi="Istok" w:cs="Arial"/>
        <w:sz w:val="20"/>
        <w:szCs w:val="20"/>
      </w:rPr>
      <w:t xml:space="preserve">-SSAP/Draft </w:t>
    </w:r>
    <w:r w:rsidR="005C07DB">
      <w:rPr>
        <w:rStyle w:val="normaltextrun"/>
        <w:rFonts w:ascii="Istok" w:eastAsia="Arial" w:hAnsi="Istok" w:cs="Arial"/>
        <w:sz w:val="20"/>
        <w:szCs w:val="2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10B8"/>
    <w:multiLevelType w:val="hybridMultilevel"/>
    <w:tmpl w:val="BE3A71C2"/>
    <w:lvl w:ilvl="0" w:tplc="444465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3E50E6"/>
    <w:multiLevelType w:val="multilevel"/>
    <w:tmpl w:val="9D568D00"/>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3D966C6"/>
    <w:multiLevelType w:val="multilevel"/>
    <w:tmpl w:val="04F6BE74"/>
    <w:lvl w:ilvl="0">
      <w:start w:val="1"/>
      <w:numFmt w:val="decimal"/>
      <w:lvlText w:val="%1."/>
      <w:lvlJc w:val="left"/>
      <w:pPr>
        <w:ind w:left="720" w:hanging="360"/>
      </w:pPr>
    </w:lvl>
    <w:lvl w:ilvl="1">
      <w:start w:val="2"/>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3" w15:restartNumberingAfterBreak="0">
    <w:nsid w:val="23F763FA"/>
    <w:multiLevelType w:val="multilevel"/>
    <w:tmpl w:val="75BC37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7754D2F"/>
    <w:multiLevelType w:val="multilevel"/>
    <w:tmpl w:val="ADFE8A3C"/>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444186A"/>
    <w:multiLevelType w:val="hybridMultilevel"/>
    <w:tmpl w:val="FCA8669E"/>
    <w:lvl w:ilvl="0" w:tplc="CE0C53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6E572A9"/>
    <w:multiLevelType w:val="multilevel"/>
    <w:tmpl w:val="57EC4DDE"/>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Arial" w:eastAsia="Arial" w:hAnsi="Arial" w:cs="Aria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57794C"/>
    <w:multiLevelType w:val="multilevel"/>
    <w:tmpl w:val="440C0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D80DCF"/>
    <w:multiLevelType w:val="hybridMultilevel"/>
    <w:tmpl w:val="E918C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21A4FCB"/>
    <w:multiLevelType w:val="hybridMultilevel"/>
    <w:tmpl w:val="CFD49080"/>
    <w:lvl w:ilvl="0" w:tplc="ADE84E8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983DAD"/>
    <w:multiLevelType w:val="hybridMultilevel"/>
    <w:tmpl w:val="5740C680"/>
    <w:lvl w:ilvl="0" w:tplc="5874DE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9D62FA"/>
    <w:multiLevelType w:val="multilevel"/>
    <w:tmpl w:val="B4500CDC"/>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Arial" w:eastAsia="Arial" w:hAnsi="Arial" w:cs="Aria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7F1755"/>
    <w:multiLevelType w:val="multilevel"/>
    <w:tmpl w:val="91E47A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F122ECB"/>
    <w:multiLevelType w:val="hybridMultilevel"/>
    <w:tmpl w:val="4C4A04EA"/>
    <w:lvl w:ilvl="0" w:tplc="EAA6884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4348585">
    <w:abstractNumId w:val="2"/>
  </w:num>
  <w:num w:numId="2" w16cid:durableId="1614288199">
    <w:abstractNumId w:val="7"/>
  </w:num>
  <w:num w:numId="3" w16cid:durableId="366377112">
    <w:abstractNumId w:val="6"/>
  </w:num>
  <w:num w:numId="4" w16cid:durableId="1015839262">
    <w:abstractNumId w:val="3"/>
  </w:num>
  <w:num w:numId="5" w16cid:durableId="576284763">
    <w:abstractNumId w:val="1"/>
  </w:num>
  <w:num w:numId="6" w16cid:durableId="1040129055">
    <w:abstractNumId w:val="9"/>
  </w:num>
  <w:num w:numId="7" w16cid:durableId="1761638664">
    <w:abstractNumId w:val="0"/>
  </w:num>
  <w:num w:numId="8" w16cid:durableId="198902332">
    <w:abstractNumId w:val="8"/>
  </w:num>
  <w:num w:numId="9" w16cid:durableId="1253664513">
    <w:abstractNumId w:val="12"/>
  </w:num>
  <w:num w:numId="10" w16cid:durableId="1215583637">
    <w:abstractNumId w:val="4"/>
  </w:num>
  <w:num w:numId="11" w16cid:durableId="564485795">
    <w:abstractNumId w:val="11"/>
  </w:num>
  <w:num w:numId="12" w16cid:durableId="1394232412">
    <w:abstractNumId w:val="5"/>
  </w:num>
  <w:num w:numId="13" w16cid:durableId="1129057109">
    <w:abstractNumId w:val="10"/>
  </w:num>
  <w:num w:numId="14" w16cid:durableId="99835860">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EYNEP KARACAOĞLU">
    <w15:presenceInfo w15:providerId="Windows Live" w15:userId="a6ccb3a5d6642d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1NDc3MrA0NTAzMDBQ0lEKTi0uzszPAykwrgUAR62gAywAAAA="/>
  </w:docVars>
  <w:rsids>
    <w:rsidRoot w:val="002D32F5"/>
    <w:rsid w:val="00000217"/>
    <w:rsid w:val="00000589"/>
    <w:rsid w:val="000011E0"/>
    <w:rsid w:val="000028E8"/>
    <w:rsid w:val="00002A46"/>
    <w:rsid w:val="0000433C"/>
    <w:rsid w:val="00005BB0"/>
    <w:rsid w:val="00007177"/>
    <w:rsid w:val="000105D6"/>
    <w:rsid w:val="00012F26"/>
    <w:rsid w:val="0001342B"/>
    <w:rsid w:val="000143C3"/>
    <w:rsid w:val="00014C92"/>
    <w:rsid w:val="00014E88"/>
    <w:rsid w:val="0001703F"/>
    <w:rsid w:val="0002044D"/>
    <w:rsid w:val="000225D4"/>
    <w:rsid w:val="000255C0"/>
    <w:rsid w:val="00027DF6"/>
    <w:rsid w:val="00030415"/>
    <w:rsid w:val="00032142"/>
    <w:rsid w:val="0003242E"/>
    <w:rsid w:val="00032DD8"/>
    <w:rsid w:val="00035ADB"/>
    <w:rsid w:val="00035CC3"/>
    <w:rsid w:val="00041B36"/>
    <w:rsid w:val="00041B81"/>
    <w:rsid w:val="00042F29"/>
    <w:rsid w:val="00043FA2"/>
    <w:rsid w:val="00047447"/>
    <w:rsid w:val="00050B92"/>
    <w:rsid w:val="00051897"/>
    <w:rsid w:val="00052220"/>
    <w:rsid w:val="00052E46"/>
    <w:rsid w:val="00052F3A"/>
    <w:rsid w:val="000535FD"/>
    <w:rsid w:val="000538F5"/>
    <w:rsid w:val="00055EF5"/>
    <w:rsid w:val="000565AD"/>
    <w:rsid w:val="00056BD7"/>
    <w:rsid w:val="00056E3A"/>
    <w:rsid w:val="0006077B"/>
    <w:rsid w:val="0006173C"/>
    <w:rsid w:val="00061866"/>
    <w:rsid w:val="00061C9E"/>
    <w:rsid w:val="0006369C"/>
    <w:rsid w:val="000654F7"/>
    <w:rsid w:val="00065D73"/>
    <w:rsid w:val="00066842"/>
    <w:rsid w:val="00067808"/>
    <w:rsid w:val="00067837"/>
    <w:rsid w:val="0007242F"/>
    <w:rsid w:val="00073A47"/>
    <w:rsid w:val="00074779"/>
    <w:rsid w:val="00074786"/>
    <w:rsid w:val="00075D2A"/>
    <w:rsid w:val="00075FEB"/>
    <w:rsid w:val="0007662E"/>
    <w:rsid w:val="0007728E"/>
    <w:rsid w:val="0007787D"/>
    <w:rsid w:val="000806B6"/>
    <w:rsid w:val="00080A4D"/>
    <w:rsid w:val="00080E0A"/>
    <w:rsid w:val="0008190B"/>
    <w:rsid w:val="00082B38"/>
    <w:rsid w:val="000836C5"/>
    <w:rsid w:val="00085276"/>
    <w:rsid w:val="00085B8B"/>
    <w:rsid w:val="00086B0F"/>
    <w:rsid w:val="000900F6"/>
    <w:rsid w:val="0009128F"/>
    <w:rsid w:val="0009220C"/>
    <w:rsid w:val="00093168"/>
    <w:rsid w:val="00093224"/>
    <w:rsid w:val="00093A8C"/>
    <w:rsid w:val="000946E3"/>
    <w:rsid w:val="000951B7"/>
    <w:rsid w:val="00095BC9"/>
    <w:rsid w:val="00095CAA"/>
    <w:rsid w:val="00096DFF"/>
    <w:rsid w:val="000A0F3B"/>
    <w:rsid w:val="000A59C1"/>
    <w:rsid w:val="000A5AD5"/>
    <w:rsid w:val="000A6036"/>
    <w:rsid w:val="000A722C"/>
    <w:rsid w:val="000B0A8E"/>
    <w:rsid w:val="000B3CB0"/>
    <w:rsid w:val="000B4483"/>
    <w:rsid w:val="000B4CCF"/>
    <w:rsid w:val="000B596B"/>
    <w:rsid w:val="000B62A1"/>
    <w:rsid w:val="000B6E06"/>
    <w:rsid w:val="000C0971"/>
    <w:rsid w:val="000C1D39"/>
    <w:rsid w:val="000C2533"/>
    <w:rsid w:val="000C2564"/>
    <w:rsid w:val="000C26C1"/>
    <w:rsid w:val="000C331E"/>
    <w:rsid w:val="000C3BA4"/>
    <w:rsid w:val="000C3D1E"/>
    <w:rsid w:val="000C4AB3"/>
    <w:rsid w:val="000C55AC"/>
    <w:rsid w:val="000C6FAC"/>
    <w:rsid w:val="000C72FB"/>
    <w:rsid w:val="000C790A"/>
    <w:rsid w:val="000C7B83"/>
    <w:rsid w:val="000D04AC"/>
    <w:rsid w:val="000D30F7"/>
    <w:rsid w:val="000D31AA"/>
    <w:rsid w:val="000D3F07"/>
    <w:rsid w:val="000D419A"/>
    <w:rsid w:val="000D41E7"/>
    <w:rsid w:val="000D57A8"/>
    <w:rsid w:val="000D72B3"/>
    <w:rsid w:val="000D7811"/>
    <w:rsid w:val="000D7874"/>
    <w:rsid w:val="000E0B19"/>
    <w:rsid w:val="000E191B"/>
    <w:rsid w:val="000E2399"/>
    <w:rsid w:val="000E2EFE"/>
    <w:rsid w:val="000E56D1"/>
    <w:rsid w:val="000E5A50"/>
    <w:rsid w:val="000E617A"/>
    <w:rsid w:val="000E681F"/>
    <w:rsid w:val="000E6A7E"/>
    <w:rsid w:val="000F0C74"/>
    <w:rsid w:val="000F1212"/>
    <w:rsid w:val="000F2AA2"/>
    <w:rsid w:val="000F3BA8"/>
    <w:rsid w:val="000F41CF"/>
    <w:rsid w:val="000F4CAB"/>
    <w:rsid w:val="0010085B"/>
    <w:rsid w:val="00101563"/>
    <w:rsid w:val="00101E6C"/>
    <w:rsid w:val="001020E0"/>
    <w:rsid w:val="00102CA7"/>
    <w:rsid w:val="001048D9"/>
    <w:rsid w:val="00106B7B"/>
    <w:rsid w:val="00106CCF"/>
    <w:rsid w:val="001077E4"/>
    <w:rsid w:val="00114FCA"/>
    <w:rsid w:val="001162AA"/>
    <w:rsid w:val="00120F40"/>
    <w:rsid w:val="0012270B"/>
    <w:rsid w:val="0012384E"/>
    <w:rsid w:val="00123BF6"/>
    <w:rsid w:val="00124BE3"/>
    <w:rsid w:val="0012516E"/>
    <w:rsid w:val="00127110"/>
    <w:rsid w:val="0012773B"/>
    <w:rsid w:val="00127C4E"/>
    <w:rsid w:val="001303C1"/>
    <w:rsid w:val="00132DF6"/>
    <w:rsid w:val="00132FAF"/>
    <w:rsid w:val="0013567D"/>
    <w:rsid w:val="001356F3"/>
    <w:rsid w:val="00135927"/>
    <w:rsid w:val="00137AB0"/>
    <w:rsid w:val="0014217D"/>
    <w:rsid w:val="001434EF"/>
    <w:rsid w:val="001445BB"/>
    <w:rsid w:val="00145729"/>
    <w:rsid w:val="00145CB2"/>
    <w:rsid w:val="0014676A"/>
    <w:rsid w:val="0015035A"/>
    <w:rsid w:val="00151FCE"/>
    <w:rsid w:val="00152352"/>
    <w:rsid w:val="00153071"/>
    <w:rsid w:val="00153129"/>
    <w:rsid w:val="00155536"/>
    <w:rsid w:val="00155552"/>
    <w:rsid w:val="001558CD"/>
    <w:rsid w:val="00156B7A"/>
    <w:rsid w:val="001571D2"/>
    <w:rsid w:val="00160900"/>
    <w:rsid w:val="00161225"/>
    <w:rsid w:val="00163B67"/>
    <w:rsid w:val="001654F5"/>
    <w:rsid w:val="00165A77"/>
    <w:rsid w:val="00165B2C"/>
    <w:rsid w:val="00166634"/>
    <w:rsid w:val="00167487"/>
    <w:rsid w:val="00167BF2"/>
    <w:rsid w:val="00167F86"/>
    <w:rsid w:val="001701C9"/>
    <w:rsid w:val="00170379"/>
    <w:rsid w:val="00171E1B"/>
    <w:rsid w:val="00173164"/>
    <w:rsid w:val="00173A62"/>
    <w:rsid w:val="00174A8E"/>
    <w:rsid w:val="001757DF"/>
    <w:rsid w:val="001803EB"/>
    <w:rsid w:val="001824E0"/>
    <w:rsid w:val="001832A5"/>
    <w:rsid w:val="00183436"/>
    <w:rsid w:val="0018380F"/>
    <w:rsid w:val="00186464"/>
    <w:rsid w:val="0018684B"/>
    <w:rsid w:val="001869D5"/>
    <w:rsid w:val="001869E5"/>
    <w:rsid w:val="00186FD1"/>
    <w:rsid w:val="00191685"/>
    <w:rsid w:val="00191E75"/>
    <w:rsid w:val="00191ED5"/>
    <w:rsid w:val="001927F4"/>
    <w:rsid w:val="00192B1B"/>
    <w:rsid w:val="00192F1B"/>
    <w:rsid w:val="001931C7"/>
    <w:rsid w:val="00193BA7"/>
    <w:rsid w:val="0019468C"/>
    <w:rsid w:val="00194BD2"/>
    <w:rsid w:val="001951D8"/>
    <w:rsid w:val="001959C0"/>
    <w:rsid w:val="00195D2E"/>
    <w:rsid w:val="00197087"/>
    <w:rsid w:val="00197EDC"/>
    <w:rsid w:val="001A0DEB"/>
    <w:rsid w:val="001A12DF"/>
    <w:rsid w:val="001A1702"/>
    <w:rsid w:val="001A19CD"/>
    <w:rsid w:val="001A1BB6"/>
    <w:rsid w:val="001A22BD"/>
    <w:rsid w:val="001A2B78"/>
    <w:rsid w:val="001A2D48"/>
    <w:rsid w:val="001A3CD0"/>
    <w:rsid w:val="001A52A7"/>
    <w:rsid w:val="001A7B32"/>
    <w:rsid w:val="001B0DE1"/>
    <w:rsid w:val="001B196E"/>
    <w:rsid w:val="001B6A23"/>
    <w:rsid w:val="001B73C0"/>
    <w:rsid w:val="001C1F12"/>
    <w:rsid w:val="001C3984"/>
    <w:rsid w:val="001C3A88"/>
    <w:rsid w:val="001C44A0"/>
    <w:rsid w:val="001C4C08"/>
    <w:rsid w:val="001C52CA"/>
    <w:rsid w:val="001C5836"/>
    <w:rsid w:val="001C6AA0"/>
    <w:rsid w:val="001C6B22"/>
    <w:rsid w:val="001C7B86"/>
    <w:rsid w:val="001D06B3"/>
    <w:rsid w:val="001D0A6E"/>
    <w:rsid w:val="001D0C75"/>
    <w:rsid w:val="001D0DCA"/>
    <w:rsid w:val="001D218B"/>
    <w:rsid w:val="001D2614"/>
    <w:rsid w:val="001D3004"/>
    <w:rsid w:val="001D6079"/>
    <w:rsid w:val="001D6A79"/>
    <w:rsid w:val="001D6B31"/>
    <w:rsid w:val="001E2440"/>
    <w:rsid w:val="001E494F"/>
    <w:rsid w:val="001E4E26"/>
    <w:rsid w:val="001E7D4B"/>
    <w:rsid w:val="001F1088"/>
    <w:rsid w:val="001F1B09"/>
    <w:rsid w:val="001F22B5"/>
    <w:rsid w:val="001F3217"/>
    <w:rsid w:val="001F4544"/>
    <w:rsid w:val="001F48B8"/>
    <w:rsid w:val="001F5581"/>
    <w:rsid w:val="001F7088"/>
    <w:rsid w:val="00201DCB"/>
    <w:rsid w:val="00204E88"/>
    <w:rsid w:val="0021117A"/>
    <w:rsid w:val="002117CE"/>
    <w:rsid w:val="0021298E"/>
    <w:rsid w:val="00214B81"/>
    <w:rsid w:val="002151EC"/>
    <w:rsid w:val="0022008D"/>
    <w:rsid w:val="00222337"/>
    <w:rsid w:val="00222625"/>
    <w:rsid w:val="0022269C"/>
    <w:rsid w:val="00223AF4"/>
    <w:rsid w:val="00225515"/>
    <w:rsid w:val="00226122"/>
    <w:rsid w:val="002262E0"/>
    <w:rsid w:val="0022708C"/>
    <w:rsid w:val="00227896"/>
    <w:rsid w:val="00227B70"/>
    <w:rsid w:val="00230088"/>
    <w:rsid w:val="00230C59"/>
    <w:rsid w:val="00231F59"/>
    <w:rsid w:val="00233408"/>
    <w:rsid w:val="00233FE7"/>
    <w:rsid w:val="00235E66"/>
    <w:rsid w:val="00236097"/>
    <w:rsid w:val="0023736D"/>
    <w:rsid w:val="0023760C"/>
    <w:rsid w:val="00237F12"/>
    <w:rsid w:val="00242A89"/>
    <w:rsid w:val="00242BBF"/>
    <w:rsid w:val="00242DAF"/>
    <w:rsid w:val="0024408C"/>
    <w:rsid w:val="002445E9"/>
    <w:rsid w:val="00245CF1"/>
    <w:rsid w:val="00246CB3"/>
    <w:rsid w:val="002532A8"/>
    <w:rsid w:val="0025346A"/>
    <w:rsid w:val="00254149"/>
    <w:rsid w:val="00254E1F"/>
    <w:rsid w:val="00255A82"/>
    <w:rsid w:val="00256729"/>
    <w:rsid w:val="00257A14"/>
    <w:rsid w:val="00257B92"/>
    <w:rsid w:val="00257E8C"/>
    <w:rsid w:val="00257FBE"/>
    <w:rsid w:val="00261BAF"/>
    <w:rsid w:val="002623FF"/>
    <w:rsid w:val="002627E1"/>
    <w:rsid w:val="00262CFA"/>
    <w:rsid w:val="00262FB2"/>
    <w:rsid w:val="0026393E"/>
    <w:rsid w:val="002645FD"/>
    <w:rsid w:val="002646FF"/>
    <w:rsid w:val="00265105"/>
    <w:rsid w:val="002669A9"/>
    <w:rsid w:val="00266DD3"/>
    <w:rsid w:val="002671B1"/>
    <w:rsid w:val="00267D13"/>
    <w:rsid w:val="002701D9"/>
    <w:rsid w:val="00270EBD"/>
    <w:rsid w:val="00271483"/>
    <w:rsid w:val="00271EA1"/>
    <w:rsid w:val="0027261F"/>
    <w:rsid w:val="002734FD"/>
    <w:rsid w:val="00274139"/>
    <w:rsid w:val="00274798"/>
    <w:rsid w:val="0027677D"/>
    <w:rsid w:val="00282312"/>
    <w:rsid w:val="0028362D"/>
    <w:rsid w:val="002837C7"/>
    <w:rsid w:val="00283B91"/>
    <w:rsid w:val="002850DE"/>
    <w:rsid w:val="00285BD9"/>
    <w:rsid w:val="00285E3F"/>
    <w:rsid w:val="00286488"/>
    <w:rsid w:val="00286DB9"/>
    <w:rsid w:val="002872AD"/>
    <w:rsid w:val="0028730C"/>
    <w:rsid w:val="0029277B"/>
    <w:rsid w:val="002929AB"/>
    <w:rsid w:val="002930CF"/>
    <w:rsid w:val="00294762"/>
    <w:rsid w:val="002978F7"/>
    <w:rsid w:val="00297DD3"/>
    <w:rsid w:val="002A013A"/>
    <w:rsid w:val="002A06D2"/>
    <w:rsid w:val="002A1D1C"/>
    <w:rsid w:val="002A2E1B"/>
    <w:rsid w:val="002A3454"/>
    <w:rsid w:val="002A4F2B"/>
    <w:rsid w:val="002A629C"/>
    <w:rsid w:val="002B026D"/>
    <w:rsid w:val="002B0FD1"/>
    <w:rsid w:val="002B2EDB"/>
    <w:rsid w:val="002B4667"/>
    <w:rsid w:val="002B47B6"/>
    <w:rsid w:val="002B5DEA"/>
    <w:rsid w:val="002B75EA"/>
    <w:rsid w:val="002B7783"/>
    <w:rsid w:val="002B7ECB"/>
    <w:rsid w:val="002C0F0A"/>
    <w:rsid w:val="002C3037"/>
    <w:rsid w:val="002C382F"/>
    <w:rsid w:val="002C4235"/>
    <w:rsid w:val="002C698E"/>
    <w:rsid w:val="002D0533"/>
    <w:rsid w:val="002D2FB1"/>
    <w:rsid w:val="002D32F5"/>
    <w:rsid w:val="002D3DEA"/>
    <w:rsid w:val="002D5D53"/>
    <w:rsid w:val="002D7307"/>
    <w:rsid w:val="002D7E41"/>
    <w:rsid w:val="002D7E90"/>
    <w:rsid w:val="002E01E3"/>
    <w:rsid w:val="002E28C7"/>
    <w:rsid w:val="002E47AC"/>
    <w:rsid w:val="002E4EC4"/>
    <w:rsid w:val="002E56FE"/>
    <w:rsid w:val="002E5F2B"/>
    <w:rsid w:val="002E60B2"/>
    <w:rsid w:val="002E6492"/>
    <w:rsid w:val="002E6987"/>
    <w:rsid w:val="002E6F16"/>
    <w:rsid w:val="002F6448"/>
    <w:rsid w:val="002F6A32"/>
    <w:rsid w:val="002F6B59"/>
    <w:rsid w:val="002F6D38"/>
    <w:rsid w:val="002F70C8"/>
    <w:rsid w:val="002F73D3"/>
    <w:rsid w:val="003032F4"/>
    <w:rsid w:val="00304A18"/>
    <w:rsid w:val="00304E33"/>
    <w:rsid w:val="00304F9E"/>
    <w:rsid w:val="0030629B"/>
    <w:rsid w:val="00306CB2"/>
    <w:rsid w:val="00310243"/>
    <w:rsid w:val="003106FD"/>
    <w:rsid w:val="00310CAB"/>
    <w:rsid w:val="00313773"/>
    <w:rsid w:val="00313C9B"/>
    <w:rsid w:val="00316173"/>
    <w:rsid w:val="003177CB"/>
    <w:rsid w:val="0031784F"/>
    <w:rsid w:val="003207C6"/>
    <w:rsid w:val="0032147A"/>
    <w:rsid w:val="00321560"/>
    <w:rsid w:val="00321AE1"/>
    <w:rsid w:val="00323578"/>
    <w:rsid w:val="0032413C"/>
    <w:rsid w:val="00324327"/>
    <w:rsid w:val="00324AE3"/>
    <w:rsid w:val="003257CA"/>
    <w:rsid w:val="00326355"/>
    <w:rsid w:val="003264F5"/>
    <w:rsid w:val="00326C0A"/>
    <w:rsid w:val="0032702E"/>
    <w:rsid w:val="003274C8"/>
    <w:rsid w:val="0032759F"/>
    <w:rsid w:val="00330C11"/>
    <w:rsid w:val="0033267C"/>
    <w:rsid w:val="003352B4"/>
    <w:rsid w:val="00335FA1"/>
    <w:rsid w:val="0033617B"/>
    <w:rsid w:val="00337C78"/>
    <w:rsid w:val="0034018D"/>
    <w:rsid w:val="00342131"/>
    <w:rsid w:val="003427E6"/>
    <w:rsid w:val="00343586"/>
    <w:rsid w:val="0034413F"/>
    <w:rsid w:val="003448DB"/>
    <w:rsid w:val="00346257"/>
    <w:rsid w:val="003467A8"/>
    <w:rsid w:val="00347183"/>
    <w:rsid w:val="00347D0A"/>
    <w:rsid w:val="00352229"/>
    <w:rsid w:val="00352418"/>
    <w:rsid w:val="00352E01"/>
    <w:rsid w:val="00354DCB"/>
    <w:rsid w:val="00355CA5"/>
    <w:rsid w:val="003569A6"/>
    <w:rsid w:val="0035711B"/>
    <w:rsid w:val="00357190"/>
    <w:rsid w:val="00357700"/>
    <w:rsid w:val="003616DF"/>
    <w:rsid w:val="00362BD7"/>
    <w:rsid w:val="00362D93"/>
    <w:rsid w:val="003636CB"/>
    <w:rsid w:val="00364A69"/>
    <w:rsid w:val="00364AC8"/>
    <w:rsid w:val="003659D8"/>
    <w:rsid w:val="00366A9C"/>
    <w:rsid w:val="003704CE"/>
    <w:rsid w:val="00370AA6"/>
    <w:rsid w:val="00372141"/>
    <w:rsid w:val="00373069"/>
    <w:rsid w:val="00374073"/>
    <w:rsid w:val="00374C74"/>
    <w:rsid w:val="00374CBA"/>
    <w:rsid w:val="0037570C"/>
    <w:rsid w:val="00375D51"/>
    <w:rsid w:val="00376B14"/>
    <w:rsid w:val="00376C85"/>
    <w:rsid w:val="00377579"/>
    <w:rsid w:val="00380374"/>
    <w:rsid w:val="00380721"/>
    <w:rsid w:val="0038124F"/>
    <w:rsid w:val="0038184F"/>
    <w:rsid w:val="0038198F"/>
    <w:rsid w:val="0038523A"/>
    <w:rsid w:val="00387726"/>
    <w:rsid w:val="00387799"/>
    <w:rsid w:val="00387F8D"/>
    <w:rsid w:val="0039148B"/>
    <w:rsid w:val="00391B56"/>
    <w:rsid w:val="00392640"/>
    <w:rsid w:val="00392F90"/>
    <w:rsid w:val="003933B8"/>
    <w:rsid w:val="00394114"/>
    <w:rsid w:val="00394382"/>
    <w:rsid w:val="003957D5"/>
    <w:rsid w:val="003A0542"/>
    <w:rsid w:val="003A2109"/>
    <w:rsid w:val="003A2448"/>
    <w:rsid w:val="003A2B55"/>
    <w:rsid w:val="003A2EAB"/>
    <w:rsid w:val="003A37C7"/>
    <w:rsid w:val="003A47EF"/>
    <w:rsid w:val="003A567F"/>
    <w:rsid w:val="003A7854"/>
    <w:rsid w:val="003B01E5"/>
    <w:rsid w:val="003B0B64"/>
    <w:rsid w:val="003B0C90"/>
    <w:rsid w:val="003B38CC"/>
    <w:rsid w:val="003B3C89"/>
    <w:rsid w:val="003B5CF1"/>
    <w:rsid w:val="003B657F"/>
    <w:rsid w:val="003B722F"/>
    <w:rsid w:val="003C005F"/>
    <w:rsid w:val="003C0204"/>
    <w:rsid w:val="003C0E00"/>
    <w:rsid w:val="003C17FB"/>
    <w:rsid w:val="003C4A2B"/>
    <w:rsid w:val="003C660E"/>
    <w:rsid w:val="003C7043"/>
    <w:rsid w:val="003D2066"/>
    <w:rsid w:val="003D4384"/>
    <w:rsid w:val="003D4629"/>
    <w:rsid w:val="003D4C68"/>
    <w:rsid w:val="003D61CE"/>
    <w:rsid w:val="003D6ADA"/>
    <w:rsid w:val="003E0057"/>
    <w:rsid w:val="003E0C2B"/>
    <w:rsid w:val="003E17C4"/>
    <w:rsid w:val="003E271C"/>
    <w:rsid w:val="003E37BC"/>
    <w:rsid w:val="003E3C99"/>
    <w:rsid w:val="003E5AD6"/>
    <w:rsid w:val="003E634C"/>
    <w:rsid w:val="003E7160"/>
    <w:rsid w:val="003E78CC"/>
    <w:rsid w:val="003F03ED"/>
    <w:rsid w:val="003F0579"/>
    <w:rsid w:val="003F2B50"/>
    <w:rsid w:val="003F3D64"/>
    <w:rsid w:val="003F46E6"/>
    <w:rsid w:val="003F7A07"/>
    <w:rsid w:val="0040226B"/>
    <w:rsid w:val="004029C0"/>
    <w:rsid w:val="00402F64"/>
    <w:rsid w:val="00403A61"/>
    <w:rsid w:val="004108EC"/>
    <w:rsid w:val="00411950"/>
    <w:rsid w:val="00412A0F"/>
    <w:rsid w:val="00412D54"/>
    <w:rsid w:val="00414255"/>
    <w:rsid w:val="0041462E"/>
    <w:rsid w:val="00414B8D"/>
    <w:rsid w:val="004167EA"/>
    <w:rsid w:val="00417DEB"/>
    <w:rsid w:val="004203D5"/>
    <w:rsid w:val="0042045F"/>
    <w:rsid w:val="004206C2"/>
    <w:rsid w:val="00422587"/>
    <w:rsid w:val="0042325D"/>
    <w:rsid w:val="00423BA9"/>
    <w:rsid w:val="004254A7"/>
    <w:rsid w:val="004259C7"/>
    <w:rsid w:val="004259D9"/>
    <w:rsid w:val="00425E97"/>
    <w:rsid w:val="004260BD"/>
    <w:rsid w:val="00427309"/>
    <w:rsid w:val="00427CDC"/>
    <w:rsid w:val="00433310"/>
    <w:rsid w:val="00433FAB"/>
    <w:rsid w:val="004350D6"/>
    <w:rsid w:val="004361CC"/>
    <w:rsid w:val="00441777"/>
    <w:rsid w:val="00445065"/>
    <w:rsid w:val="00445463"/>
    <w:rsid w:val="00445BD8"/>
    <w:rsid w:val="00446FA6"/>
    <w:rsid w:val="0045019A"/>
    <w:rsid w:val="00451368"/>
    <w:rsid w:val="00452E89"/>
    <w:rsid w:val="004544F2"/>
    <w:rsid w:val="0045475E"/>
    <w:rsid w:val="00455C12"/>
    <w:rsid w:val="00455D48"/>
    <w:rsid w:val="00456F6A"/>
    <w:rsid w:val="00457E16"/>
    <w:rsid w:val="004602B1"/>
    <w:rsid w:val="004630C6"/>
    <w:rsid w:val="0046320A"/>
    <w:rsid w:val="004637A7"/>
    <w:rsid w:val="00464056"/>
    <w:rsid w:val="00464389"/>
    <w:rsid w:val="004672C9"/>
    <w:rsid w:val="00467BB0"/>
    <w:rsid w:val="00470278"/>
    <w:rsid w:val="00472D70"/>
    <w:rsid w:val="004731DE"/>
    <w:rsid w:val="0047464F"/>
    <w:rsid w:val="00476253"/>
    <w:rsid w:val="004769C5"/>
    <w:rsid w:val="004775B8"/>
    <w:rsid w:val="0048172D"/>
    <w:rsid w:val="00481C11"/>
    <w:rsid w:val="00482433"/>
    <w:rsid w:val="00484976"/>
    <w:rsid w:val="004849C7"/>
    <w:rsid w:val="00484E4A"/>
    <w:rsid w:val="004860DE"/>
    <w:rsid w:val="004912C9"/>
    <w:rsid w:val="00492030"/>
    <w:rsid w:val="0049211B"/>
    <w:rsid w:val="00493117"/>
    <w:rsid w:val="00493C27"/>
    <w:rsid w:val="00493C6F"/>
    <w:rsid w:val="004944A5"/>
    <w:rsid w:val="00494EF6"/>
    <w:rsid w:val="004957E2"/>
    <w:rsid w:val="00495E8B"/>
    <w:rsid w:val="004A04B5"/>
    <w:rsid w:val="004A064E"/>
    <w:rsid w:val="004A0E03"/>
    <w:rsid w:val="004A25F9"/>
    <w:rsid w:val="004A39E5"/>
    <w:rsid w:val="004A4DA6"/>
    <w:rsid w:val="004A562A"/>
    <w:rsid w:val="004A581C"/>
    <w:rsid w:val="004A70CA"/>
    <w:rsid w:val="004B015F"/>
    <w:rsid w:val="004B04FC"/>
    <w:rsid w:val="004B1A92"/>
    <w:rsid w:val="004B25A1"/>
    <w:rsid w:val="004B25F9"/>
    <w:rsid w:val="004B328E"/>
    <w:rsid w:val="004B5704"/>
    <w:rsid w:val="004B5C5F"/>
    <w:rsid w:val="004B5FCF"/>
    <w:rsid w:val="004B6226"/>
    <w:rsid w:val="004B70AB"/>
    <w:rsid w:val="004B71AE"/>
    <w:rsid w:val="004B786F"/>
    <w:rsid w:val="004B7F89"/>
    <w:rsid w:val="004C0F68"/>
    <w:rsid w:val="004C2B19"/>
    <w:rsid w:val="004C2D7C"/>
    <w:rsid w:val="004C547E"/>
    <w:rsid w:val="004C6A93"/>
    <w:rsid w:val="004C766C"/>
    <w:rsid w:val="004C7C5F"/>
    <w:rsid w:val="004D17D4"/>
    <w:rsid w:val="004D20A3"/>
    <w:rsid w:val="004D2622"/>
    <w:rsid w:val="004D2B9C"/>
    <w:rsid w:val="004D2F12"/>
    <w:rsid w:val="004D31AC"/>
    <w:rsid w:val="004D4518"/>
    <w:rsid w:val="004D79FA"/>
    <w:rsid w:val="004E20AC"/>
    <w:rsid w:val="004E3C33"/>
    <w:rsid w:val="004E3F56"/>
    <w:rsid w:val="004E4814"/>
    <w:rsid w:val="004E554F"/>
    <w:rsid w:val="004E7857"/>
    <w:rsid w:val="004F0EAB"/>
    <w:rsid w:val="004F20F3"/>
    <w:rsid w:val="004F3DB6"/>
    <w:rsid w:val="004F3DC5"/>
    <w:rsid w:val="004F56CA"/>
    <w:rsid w:val="00500A27"/>
    <w:rsid w:val="00501C46"/>
    <w:rsid w:val="00502F78"/>
    <w:rsid w:val="005047AC"/>
    <w:rsid w:val="00505502"/>
    <w:rsid w:val="00510796"/>
    <w:rsid w:val="00511D53"/>
    <w:rsid w:val="00511D7F"/>
    <w:rsid w:val="00511E90"/>
    <w:rsid w:val="00511FD7"/>
    <w:rsid w:val="005124AD"/>
    <w:rsid w:val="00512E5E"/>
    <w:rsid w:val="00512E76"/>
    <w:rsid w:val="00515001"/>
    <w:rsid w:val="005159CA"/>
    <w:rsid w:val="005160D8"/>
    <w:rsid w:val="00517849"/>
    <w:rsid w:val="00521EA4"/>
    <w:rsid w:val="00523511"/>
    <w:rsid w:val="00525BE5"/>
    <w:rsid w:val="00527FA0"/>
    <w:rsid w:val="00530A94"/>
    <w:rsid w:val="00531F17"/>
    <w:rsid w:val="00532091"/>
    <w:rsid w:val="00533764"/>
    <w:rsid w:val="005360E5"/>
    <w:rsid w:val="00536849"/>
    <w:rsid w:val="00537C1A"/>
    <w:rsid w:val="005406C5"/>
    <w:rsid w:val="0054161D"/>
    <w:rsid w:val="00541956"/>
    <w:rsid w:val="00543463"/>
    <w:rsid w:val="00543A99"/>
    <w:rsid w:val="00543B36"/>
    <w:rsid w:val="0054468A"/>
    <w:rsid w:val="0054472D"/>
    <w:rsid w:val="0054532F"/>
    <w:rsid w:val="005473D7"/>
    <w:rsid w:val="0055057B"/>
    <w:rsid w:val="00551958"/>
    <w:rsid w:val="0055198B"/>
    <w:rsid w:val="0055282E"/>
    <w:rsid w:val="0055340A"/>
    <w:rsid w:val="00553F5F"/>
    <w:rsid w:val="00560A1D"/>
    <w:rsid w:val="00561EEA"/>
    <w:rsid w:val="005636A4"/>
    <w:rsid w:val="0056478A"/>
    <w:rsid w:val="00566D43"/>
    <w:rsid w:val="00566E13"/>
    <w:rsid w:val="00572B9F"/>
    <w:rsid w:val="00573554"/>
    <w:rsid w:val="00576859"/>
    <w:rsid w:val="00576C23"/>
    <w:rsid w:val="005805B3"/>
    <w:rsid w:val="00580F73"/>
    <w:rsid w:val="0058111C"/>
    <w:rsid w:val="005813CD"/>
    <w:rsid w:val="00582D1B"/>
    <w:rsid w:val="00583808"/>
    <w:rsid w:val="0058384B"/>
    <w:rsid w:val="00585435"/>
    <w:rsid w:val="00586384"/>
    <w:rsid w:val="00590AA0"/>
    <w:rsid w:val="00591EBE"/>
    <w:rsid w:val="0059251D"/>
    <w:rsid w:val="0059396F"/>
    <w:rsid w:val="0059413D"/>
    <w:rsid w:val="00594180"/>
    <w:rsid w:val="00595F14"/>
    <w:rsid w:val="00596C3E"/>
    <w:rsid w:val="00597602"/>
    <w:rsid w:val="005A11A7"/>
    <w:rsid w:val="005A14C1"/>
    <w:rsid w:val="005A34D6"/>
    <w:rsid w:val="005A5C67"/>
    <w:rsid w:val="005A5ED8"/>
    <w:rsid w:val="005A6F2C"/>
    <w:rsid w:val="005B2393"/>
    <w:rsid w:val="005B4083"/>
    <w:rsid w:val="005B60C7"/>
    <w:rsid w:val="005B75C5"/>
    <w:rsid w:val="005C07DB"/>
    <w:rsid w:val="005C0A6C"/>
    <w:rsid w:val="005C10BA"/>
    <w:rsid w:val="005C1126"/>
    <w:rsid w:val="005C11AA"/>
    <w:rsid w:val="005C567A"/>
    <w:rsid w:val="005C6157"/>
    <w:rsid w:val="005C62F7"/>
    <w:rsid w:val="005C6D87"/>
    <w:rsid w:val="005C7BD4"/>
    <w:rsid w:val="005D02AE"/>
    <w:rsid w:val="005D22B2"/>
    <w:rsid w:val="005D246F"/>
    <w:rsid w:val="005D51A3"/>
    <w:rsid w:val="005D5A0C"/>
    <w:rsid w:val="005D69CC"/>
    <w:rsid w:val="005E1297"/>
    <w:rsid w:val="005E21F1"/>
    <w:rsid w:val="005E3232"/>
    <w:rsid w:val="005E33E8"/>
    <w:rsid w:val="005E6972"/>
    <w:rsid w:val="005E6A55"/>
    <w:rsid w:val="005E6ACC"/>
    <w:rsid w:val="005E7B61"/>
    <w:rsid w:val="005E7F09"/>
    <w:rsid w:val="005F59C6"/>
    <w:rsid w:val="005F5EC1"/>
    <w:rsid w:val="005F600C"/>
    <w:rsid w:val="005F606F"/>
    <w:rsid w:val="0060055F"/>
    <w:rsid w:val="00600E2D"/>
    <w:rsid w:val="00601412"/>
    <w:rsid w:val="00601A4A"/>
    <w:rsid w:val="006025E3"/>
    <w:rsid w:val="006040BF"/>
    <w:rsid w:val="006059D1"/>
    <w:rsid w:val="00605EA6"/>
    <w:rsid w:val="00606635"/>
    <w:rsid w:val="0061004E"/>
    <w:rsid w:val="0061129B"/>
    <w:rsid w:val="00611F0F"/>
    <w:rsid w:val="006126A8"/>
    <w:rsid w:val="00613193"/>
    <w:rsid w:val="006142AD"/>
    <w:rsid w:val="00614E66"/>
    <w:rsid w:val="00617DAD"/>
    <w:rsid w:val="00620A16"/>
    <w:rsid w:val="00620C7C"/>
    <w:rsid w:val="00620D3B"/>
    <w:rsid w:val="00621837"/>
    <w:rsid w:val="00623BCA"/>
    <w:rsid w:val="00624BDF"/>
    <w:rsid w:val="00625BAA"/>
    <w:rsid w:val="00626EFC"/>
    <w:rsid w:val="00627ACD"/>
    <w:rsid w:val="0063120C"/>
    <w:rsid w:val="00633A48"/>
    <w:rsid w:val="00633DBD"/>
    <w:rsid w:val="00635AB9"/>
    <w:rsid w:val="00637A71"/>
    <w:rsid w:val="00641145"/>
    <w:rsid w:val="0064308F"/>
    <w:rsid w:val="0064344F"/>
    <w:rsid w:val="0064374E"/>
    <w:rsid w:val="00644680"/>
    <w:rsid w:val="00646EBF"/>
    <w:rsid w:val="006503A2"/>
    <w:rsid w:val="006506F9"/>
    <w:rsid w:val="00651696"/>
    <w:rsid w:val="00653D27"/>
    <w:rsid w:val="00657352"/>
    <w:rsid w:val="00657918"/>
    <w:rsid w:val="00661699"/>
    <w:rsid w:val="00662B1F"/>
    <w:rsid w:val="00662F21"/>
    <w:rsid w:val="00664619"/>
    <w:rsid w:val="006658F0"/>
    <w:rsid w:val="006668D4"/>
    <w:rsid w:val="00670EE1"/>
    <w:rsid w:val="00671BCD"/>
    <w:rsid w:val="006722C2"/>
    <w:rsid w:val="00673105"/>
    <w:rsid w:val="00675AA9"/>
    <w:rsid w:val="00676007"/>
    <w:rsid w:val="006777F0"/>
    <w:rsid w:val="00677FC9"/>
    <w:rsid w:val="00681CAD"/>
    <w:rsid w:val="00682A76"/>
    <w:rsid w:val="006840EF"/>
    <w:rsid w:val="0068648C"/>
    <w:rsid w:val="0068709E"/>
    <w:rsid w:val="0068788A"/>
    <w:rsid w:val="00687C84"/>
    <w:rsid w:val="0069059F"/>
    <w:rsid w:val="00690753"/>
    <w:rsid w:val="00691301"/>
    <w:rsid w:val="00692A6E"/>
    <w:rsid w:val="00692E61"/>
    <w:rsid w:val="00695557"/>
    <w:rsid w:val="006958B9"/>
    <w:rsid w:val="00695A1E"/>
    <w:rsid w:val="00695CC1"/>
    <w:rsid w:val="00696098"/>
    <w:rsid w:val="0069793C"/>
    <w:rsid w:val="00697B83"/>
    <w:rsid w:val="006A17C7"/>
    <w:rsid w:val="006A317C"/>
    <w:rsid w:val="006A4B1C"/>
    <w:rsid w:val="006A4C14"/>
    <w:rsid w:val="006A4CBF"/>
    <w:rsid w:val="006A4D4E"/>
    <w:rsid w:val="006A664A"/>
    <w:rsid w:val="006A69B3"/>
    <w:rsid w:val="006A7B47"/>
    <w:rsid w:val="006B019A"/>
    <w:rsid w:val="006B2094"/>
    <w:rsid w:val="006B216D"/>
    <w:rsid w:val="006B2677"/>
    <w:rsid w:val="006B329C"/>
    <w:rsid w:val="006B3B7D"/>
    <w:rsid w:val="006B4865"/>
    <w:rsid w:val="006B68D1"/>
    <w:rsid w:val="006B69FE"/>
    <w:rsid w:val="006B7663"/>
    <w:rsid w:val="006B7B19"/>
    <w:rsid w:val="006C0C91"/>
    <w:rsid w:val="006C0DF2"/>
    <w:rsid w:val="006C1B95"/>
    <w:rsid w:val="006C22F7"/>
    <w:rsid w:val="006C2514"/>
    <w:rsid w:val="006C2746"/>
    <w:rsid w:val="006C2C00"/>
    <w:rsid w:val="006C3001"/>
    <w:rsid w:val="006C3973"/>
    <w:rsid w:val="006C4286"/>
    <w:rsid w:val="006C4C30"/>
    <w:rsid w:val="006C4EFB"/>
    <w:rsid w:val="006C5993"/>
    <w:rsid w:val="006C782C"/>
    <w:rsid w:val="006C7A6E"/>
    <w:rsid w:val="006D09CF"/>
    <w:rsid w:val="006D0D64"/>
    <w:rsid w:val="006D1640"/>
    <w:rsid w:val="006D1C12"/>
    <w:rsid w:val="006D2507"/>
    <w:rsid w:val="006D3283"/>
    <w:rsid w:val="006D4194"/>
    <w:rsid w:val="006D5893"/>
    <w:rsid w:val="006D6547"/>
    <w:rsid w:val="006D6E95"/>
    <w:rsid w:val="006E0133"/>
    <w:rsid w:val="006E0AC7"/>
    <w:rsid w:val="006E0C71"/>
    <w:rsid w:val="006E2E81"/>
    <w:rsid w:val="006E3736"/>
    <w:rsid w:val="006E5C0E"/>
    <w:rsid w:val="006E6322"/>
    <w:rsid w:val="006E676D"/>
    <w:rsid w:val="006E67CA"/>
    <w:rsid w:val="006F02E9"/>
    <w:rsid w:val="006F42D6"/>
    <w:rsid w:val="006F5686"/>
    <w:rsid w:val="006F6A3F"/>
    <w:rsid w:val="00700F8C"/>
    <w:rsid w:val="00701DBC"/>
    <w:rsid w:val="00702BBF"/>
    <w:rsid w:val="007033D5"/>
    <w:rsid w:val="0070348A"/>
    <w:rsid w:val="00703536"/>
    <w:rsid w:val="00705B51"/>
    <w:rsid w:val="00712300"/>
    <w:rsid w:val="007129D5"/>
    <w:rsid w:val="00712E44"/>
    <w:rsid w:val="007141B2"/>
    <w:rsid w:val="00715381"/>
    <w:rsid w:val="00715442"/>
    <w:rsid w:val="007158DF"/>
    <w:rsid w:val="0071784B"/>
    <w:rsid w:val="00720955"/>
    <w:rsid w:val="00720EAE"/>
    <w:rsid w:val="007215EC"/>
    <w:rsid w:val="00722239"/>
    <w:rsid w:val="00722FF8"/>
    <w:rsid w:val="00723368"/>
    <w:rsid w:val="007244E2"/>
    <w:rsid w:val="00724AA3"/>
    <w:rsid w:val="0072654A"/>
    <w:rsid w:val="00726776"/>
    <w:rsid w:val="0072699E"/>
    <w:rsid w:val="00733B18"/>
    <w:rsid w:val="007374F8"/>
    <w:rsid w:val="00737B33"/>
    <w:rsid w:val="00740612"/>
    <w:rsid w:val="007409DD"/>
    <w:rsid w:val="00740E02"/>
    <w:rsid w:val="00741B02"/>
    <w:rsid w:val="00741E08"/>
    <w:rsid w:val="0074224A"/>
    <w:rsid w:val="007427F2"/>
    <w:rsid w:val="00743D79"/>
    <w:rsid w:val="00743F3F"/>
    <w:rsid w:val="00745006"/>
    <w:rsid w:val="007457BD"/>
    <w:rsid w:val="00747DE2"/>
    <w:rsid w:val="0075059D"/>
    <w:rsid w:val="00750667"/>
    <w:rsid w:val="007526F4"/>
    <w:rsid w:val="00752D23"/>
    <w:rsid w:val="007535E8"/>
    <w:rsid w:val="007536B6"/>
    <w:rsid w:val="0075378A"/>
    <w:rsid w:val="00756068"/>
    <w:rsid w:val="007572C0"/>
    <w:rsid w:val="00760B0A"/>
    <w:rsid w:val="007611D7"/>
    <w:rsid w:val="00761EBF"/>
    <w:rsid w:val="007626F0"/>
    <w:rsid w:val="0076282B"/>
    <w:rsid w:val="00763308"/>
    <w:rsid w:val="007652EF"/>
    <w:rsid w:val="00766A5A"/>
    <w:rsid w:val="00766FEA"/>
    <w:rsid w:val="00767EE0"/>
    <w:rsid w:val="00770C4B"/>
    <w:rsid w:val="00772A0D"/>
    <w:rsid w:val="007764F0"/>
    <w:rsid w:val="00776779"/>
    <w:rsid w:val="00781030"/>
    <w:rsid w:val="007811BF"/>
    <w:rsid w:val="00783783"/>
    <w:rsid w:val="007837B4"/>
    <w:rsid w:val="00784371"/>
    <w:rsid w:val="00784395"/>
    <w:rsid w:val="00791819"/>
    <w:rsid w:val="00791E61"/>
    <w:rsid w:val="00791E8F"/>
    <w:rsid w:val="00793434"/>
    <w:rsid w:val="00794594"/>
    <w:rsid w:val="00795494"/>
    <w:rsid w:val="00795539"/>
    <w:rsid w:val="00795E46"/>
    <w:rsid w:val="007964F0"/>
    <w:rsid w:val="007972C5"/>
    <w:rsid w:val="007A253E"/>
    <w:rsid w:val="007A447F"/>
    <w:rsid w:val="007A49A7"/>
    <w:rsid w:val="007A5390"/>
    <w:rsid w:val="007A584F"/>
    <w:rsid w:val="007B11E5"/>
    <w:rsid w:val="007B16DA"/>
    <w:rsid w:val="007B170D"/>
    <w:rsid w:val="007B3472"/>
    <w:rsid w:val="007B44A7"/>
    <w:rsid w:val="007B4B9C"/>
    <w:rsid w:val="007B674E"/>
    <w:rsid w:val="007B75A1"/>
    <w:rsid w:val="007C07F4"/>
    <w:rsid w:val="007C13A4"/>
    <w:rsid w:val="007C144F"/>
    <w:rsid w:val="007C21E2"/>
    <w:rsid w:val="007C44CD"/>
    <w:rsid w:val="007C4BB2"/>
    <w:rsid w:val="007C5C54"/>
    <w:rsid w:val="007C5DFD"/>
    <w:rsid w:val="007C784B"/>
    <w:rsid w:val="007D069D"/>
    <w:rsid w:val="007D0CA5"/>
    <w:rsid w:val="007D0DF9"/>
    <w:rsid w:val="007D28CB"/>
    <w:rsid w:val="007D567B"/>
    <w:rsid w:val="007D66DD"/>
    <w:rsid w:val="007D7071"/>
    <w:rsid w:val="007D78CE"/>
    <w:rsid w:val="007E13FE"/>
    <w:rsid w:val="007E252A"/>
    <w:rsid w:val="007E32CD"/>
    <w:rsid w:val="007E33BD"/>
    <w:rsid w:val="007E72DD"/>
    <w:rsid w:val="007E7394"/>
    <w:rsid w:val="007F09EC"/>
    <w:rsid w:val="007F3466"/>
    <w:rsid w:val="007F4B60"/>
    <w:rsid w:val="007F53BC"/>
    <w:rsid w:val="008000ED"/>
    <w:rsid w:val="00802939"/>
    <w:rsid w:val="00804B4D"/>
    <w:rsid w:val="00804E4C"/>
    <w:rsid w:val="00805ADC"/>
    <w:rsid w:val="00805AF2"/>
    <w:rsid w:val="00806385"/>
    <w:rsid w:val="008108BB"/>
    <w:rsid w:val="00812618"/>
    <w:rsid w:val="00816622"/>
    <w:rsid w:val="0081693C"/>
    <w:rsid w:val="00816A81"/>
    <w:rsid w:val="00817960"/>
    <w:rsid w:val="00817F56"/>
    <w:rsid w:val="008203EF"/>
    <w:rsid w:val="00821482"/>
    <w:rsid w:val="00825385"/>
    <w:rsid w:val="0082543A"/>
    <w:rsid w:val="00826268"/>
    <w:rsid w:val="00827F31"/>
    <w:rsid w:val="00832C05"/>
    <w:rsid w:val="008335BC"/>
    <w:rsid w:val="008374C3"/>
    <w:rsid w:val="008375E3"/>
    <w:rsid w:val="00837AC2"/>
    <w:rsid w:val="00840223"/>
    <w:rsid w:val="008408C5"/>
    <w:rsid w:val="008414E0"/>
    <w:rsid w:val="00842232"/>
    <w:rsid w:val="008422C7"/>
    <w:rsid w:val="00842E65"/>
    <w:rsid w:val="0084313B"/>
    <w:rsid w:val="00844DCD"/>
    <w:rsid w:val="00845018"/>
    <w:rsid w:val="0084630D"/>
    <w:rsid w:val="008471D9"/>
    <w:rsid w:val="008502CF"/>
    <w:rsid w:val="008537C1"/>
    <w:rsid w:val="00854005"/>
    <w:rsid w:val="008563CD"/>
    <w:rsid w:val="00856653"/>
    <w:rsid w:val="0085686B"/>
    <w:rsid w:val="00857954"/>
    <w:rsid w:val="00857BC7"/>
    <w:rsid w:val="00861AF1"/>
    <w:rsid w:val="00862F5A"/>
    <w:rsid w:val="0086348C"/>
    <w:rsid w:val="00863B2F"/>
    <w:rsid w:val="00863BAA"/>
    <w:rsid w:val="00863F9E"/>
    <w:rsid w:val="0086430E"/>
    <w:rsid w:val="00864878"/>
    <w:rsid w:val="00864E4E"/>
    <w:rsid w:val="0086505E"/>
    <w:rsid w:val="008662FD"/>
    <w:rsid w:val="0086746D"/>
    <w:rsid w:val="008704D5"/>
    <w:rsid w:val="00870723"/>
    <w:rsid w:val="00870950"/>
    <w:rsid w:val="00870A0B"/>
    <w:rsid w:val="00870B44"/>
    <w:rsid w:val="00871FA2"/>
    <w:rsid w:val="008722F6"/>
    <w:rsid w:val="00872B13"/>
    <w:rsid w:val="0087311B"/>
    <w:rsid w:val="00874742"/>
    <w:rsid w:val="00874AC8"/>
    <w:rsid w:val="00875FAB"/>
    <w:rsid w:val="008766FC"/>
    <w:rsid w:val="0087678C"/>
    <w:rsid w:val="0087755C"/>
    <w:rsid w:val="00881ECB"/>
    <w:rsid w:val="008839F7"/>
    <w:rsid w:val="00885ABA"/>
    <w:rsid w:val="00886DFA"/>
    <w:rsid w:val="00887823"/>
    <w:rsid w:val="00890A56"/>
    <w:rsid w:val="00894340"/>
    <w:rsid w:val="00895741"/>
    <w:rsid w:val="008962BE"/>
    <w:rsid w:val="00896678"/>
    <w:rsid w:val="00896EC4"/>
    <w:rsid w:val="00897056"/>
    <w:rsid w:val="0089795A"/>
    <w:rsid w:val="00897B6C"/>
    <w:rsid w:val="008A0E12"/>
    <w:rsid w:val="008A21C5"/>
    <w:rsid w:val="008A2EE5"/>
    <w:rsid w:val="008A4129"/>
    <w:rsid w:val="008A49B4"/>
    <w:rsid w:val="008A57BF"/>
    <w:rsid w:val="008A6194"/>
    <w:rsid w:val="008A6E81"/>
    <w:rsid w:val="008A7485"/>
    <w:rsid w:val="008A7780"/>
    <w:rsid w:val="008A783C"/>
    <w:rsid w:val="008B0071"/>
    <w:rsid w:val="008B05F4"/>
    <w:rsid w:val="008B0BE3"/>
    <w:rsid w:val="008B1789"/>
    <w:rsid w:val="008B2DC4"/>
    <w:rsid w:val="008B49B1"/>
    <w:rsid w:val="008B4EFC"/>
    <w:rsid w:val="008B4F6C"/>
    <w:rsid w:val="008B5419"/>
    <w:rsid w:val="008B5C5B"/>
    <w:rsid w:val="008B6553"/>
    <w:rsid w:val="008B6AC2"/>
    <w:rsid w:val="008B6F84"/>
    <w:rsid w:val="008C0496"/>
    <w:rsid w:val="008C0D21"/>
    <w:rsid w:val="008C15D3"/>
    <w:rsid w:val="008C2815"/>
    <w:rsid w:val="008C5A8B"/>
    <w:rsid w:val="008C6F84"/>
    <w:rsid w:val="008C725C"/>
    <w:rsid w:val="008D0107"/>
    <w:rsid w:val="008D3136"/>
    <w:rsid w:val="008D5293"/>
    <w:rsid w:val="008D6919"/>
    <w:rsid w:val="008D7D89"/>
    <w:rsid w:val="008E2B0D"/>
    <w:rsid w:val="008E3761"/>
    <w:rsid w:val="008E3CA3"/>
    <w:rsid w:val="008E3F99"/>
    <w:rsid w:val="008E505B"/>
    <w:rsid w:val="008F07BF"/>
    <w:rsid w:val="008F0DB8"/>
    <w:rsid w:val="008F1B0A"/>
    <w:rsid w:val="008F280B"/>
    <w:rsid w:val="008F2C1B"/>
    <w:rsid w:val="008F362D"/>
    <w:rsid w:val="008F5A73"/>
    <w:rsid w:val="008F5EF8"/>
    <w:rsid w:val="008F79CD"/>
    <w:rsid w:val="00900166"/>
    <w:rsid w:val="00902758"/>
    <w:rsid w:val="00903092"/>
    <w:rsid w:val="00903E2F"/>
    <w:rsid w:val="00903E4E"/>
    <w:rsid w:val="009049E0"/>
    <w:rsid w:val="00906316"/>
    <w:rsid w:val="009075C6"/>
    <w:rsid w:val="00907679"/>
    <w:rsid w:val="0091022F"/>
    <w:rsid w:val="009124FD"/>
    <w:rsid w:val="009158E9"/>
    <w:rsid w:val="00915CF6"/>
    <w:rsid w:val="009163AE"/>
    <w:rsid w:val="00916642"/>
    <w:rsid w:val="00917018"/>
    <w:rsid w:val="009205FC"/>
    <w:rsid w:val="00920D41"/>
    <w:rsid w:val="00921907"/>
    <w:rsid w:val="00923158"/>
    <w:rsid w:val="009234DC"/>
    <w:rsid w:val="009238D2"/>
    <w:rsid w:val="009258FA"/>
    <w:rsid w:val="00926C2D"/>
    <w:rsid w:val="00930CF8"/>
    <w:rsid w:val="009310BD"/>
    <w:rsid w:val="0093167D"/>
    <w:rsid w:val="00933379"/>
    <w:rsid w:val="0093490D"/>
    <w:rsid w:val="009359B0"/>
    <w:rsid w:val="00937D3C"/>
    <w:rsid w:val="0094067F"/>
    <w:rsid w:val="00947D2A"/>
    <w:rsid w:val="00951381"/>
    <w:rsid w:val="00952251"/>
    <w:rsid w:val="00960452"/>
    <w:rsid w:val="0096150B"/>
    <w:rsid w:val="009652A8"/>
    <w:rsid w:val="009654D8"/>
    <w:rsid w:val="00965EF0"/>
    <w:rsid w:val="0096795B"/>
    <w:rsid w:val="0097098A"/>
    <w:rsid w:val="009725EB"/>
    <w:rsid w:val="0097418B"/>
    <w:rsid w:val="00974F6E"/>
    <w:rsid w:val="0097546C"/>
    <w:rsid w:val="0097612A"/>
    <w:rsid w:val="00976724"/>
    <w:rsid w:val="00980966"/>
    <w:rsid w:val="00982B24"/>
    <w:rsid w:val="009831BD"/>
    <w:rsid w:val="009849CA"/>
    <w:rsid w:val="009851F7"/>
    <w:rsid w:val="009866CE"/>
    <w:rsid w:val="00986A4B"/>
    <w:rsid w:val="00987727"/>
    <w:rsid w:val="009878C0"/>
    <w:rsid w:val="00987B1A"/>
    <w:rsid w:val="009910D2"/>
    <w:rsid w:val="0099131A"/>
    <w:rsid w:val="00991404"/>
    <w:rsid w:val="009923A6"/>
    <w:rsid w:val="009956A5"/>
    <w:rsid w:val="009A08C5"/>
    <w:rsid w:val="009A1CD8"/>
    <w:rsid w:val="009A2BBA"/>
    <w:rsid w:val="009A454D"/>
    <w:rsid w:val="009A5F70"/>
    <w:rsid w:val="009A6F7E"/>
    <w:rsid w:val="009A786F"/>
    <w:rsid w:val="009B0450"/>
    <w:rsid w:val="009B0B2F"/>
    <w:rsid w:val="009B108C"/>
    <w:rsid w:val="009B4E4F"/>
    <w:rsid w:val="009B547E"/>
    <w:rsid w:val="009B7057"/>
    <w:rsid w:val="009B72C7"/>
    <w:rsid w:val="009B7CD1"/>
    <w:rsid w:val="009C18CA"/>
    <w:rsid w:val="009C1D28"/>
    <w:rsid w:val="009C3F30"/>
    <w:rsid w:val="009C5182"/>
    <w:rsid w:val="009C5446"/>
    <w:rsid w:val="009C600E"/>
    <w:rsid w:val="009C7EB8"/>
    <w:rsid w:val="009D0FF3"/>
    <w:rsid w:val="009D1BE8"/>
    <w:rsid w:val="009D258D"/>
    <w:rsid w:val="009D2F36"/>
    <w:rsid w:val="009D4374"/>
    <w:rsid w:val="009D4BDC"/>
    <w:rsid w:val="009D4F49"/>
    <w:rsid w:val="009D5914"/>
    <w:rsid w:val="009D71AB"/>
    <w:rsid w:val="009E224B"/>
    <w:rsid w:val="009E30F0"/>
    <w:rsid w:val="009E312B"/>
    <w:rsid w:val="009E32EA"/>
    <w:rsid w:val="009E3E46"/>
    <w:rsid w:val="009E482D"/>
    <w:rsid w:val="009E5EF7"/>
    <w:rsid w:val="009E64D7"/>
    <w:rsid w:val="009F3133"/>
    <w:rsid w:val="009F4299"/>
    <w:rsid w:val="009F599F"/>
    <w:rsid w:val="009F6BE4"/>
    <w:rsid w:val="009F6E7A"/>
    <w:rsid w:val="00A02BF7"/>
    <w:rsid w:val="00A03089"/>
    <w:rsid w:val="00A03551"/>
    <w:rsid w:val="00A04129"/>
    <w:rsid w:val="00A06BDE"/>
    <w:rsid w:val="00A079F4"/>
    <w:rsid w:val="00A07B48"/>
    <w:rsid w:val="00A1011D"/>
    <w:rsid w:val="00A10E38"/>
    <w:rsid w:val="00A135E3"/>
    <w:rsid w:val="00A13E00"/>
    <w:rsid w:val="00A148B5"/>
    <w:rsid w:val="00A149CC"/>
    <w:rsid w:val="00A158ED"/>
    <w:rsid w:val="00A20E69"/>
    <w:rsid w:val="00A220B0"/>
    <w:rsid w:val="00A22221"/>
    <w:rsid w:val="00A231CC"/>
    <w:rsid w:val="00A254F6"/>
    <w:rsid w:val="00A26DEF"/>
    <w:rsid w:val="00A30C65"/>
    <w:rsid w:val="00A32809"/>
    <w:rsid w:val="00A3408E"/>
    <w:rsid w:val="00A3538C"/>
    <w:rsid w:val="00A36537"/>
    <w:rsid w:val="00A375A4"/>
    <w:rsid w:val="00A40848"/>
    <w:rsid w:val="00A4143C"/>
    <w:rsid w:val="00A46130"/>
    <w:rsid w:val="00A46152"/>
    <w:rsid w:val="00A51BAD"/>
    <w:rsid w:val="00A52017"/>
    <w:rsid w:val="00A52A02"/>
    <w:rsid w:val="00A52FBA"/>
    <w:rsid w:val="00A53216"/>
    <w:rsid w:val="00A53865"/>
    <w:rsid w:val="00A568B4"/>
    <w:rsid w:val="00A570CF"/>
    <w:rsid w:val="00A57FDF"/>
    <w:rsid w:val="00A600F2"/>
    <w:rsid w:val="00A6364B"/>
    <w:rsid w:val="00A63EB7"/>
    <w:rsid w:val="00A6407B"/>
    <w:rsid w:val="00A64773"/>
    <w:rsid w:val="00A658A4"/>
    <w:rsid w:val="00A66BBA"/>
    <w:rsid w:val="00A67302"/>
    <w:rsid w:val="00A67DFF"/>
    <w:rsid w:val="00A7010E"/>
    <w:rsid w:val="00A7020A"/>
    <w:rsid w:val="00A71D8B"/>
    <w:rsid w:val="00A72292"/>
    <w:rsid w:val="00A73B3C"/>
    <w:rsid w:val="00A7420A"/>
    <w:rsid w:val="00A7465E"/>
    <w:rsid w:val="00A80370"/>
    <w:rsid w:val="00A808B4"/>
    <w:rsid w:val="00A81839"/>
    <w:rsid w:val="00A81933"/>
    <w:rsid w:val="00A8378F"/>
    <w:rsid w:val="00A83A76"/>
    <w:rsid w:val="00A83F65"/>
    <w:rsid w:val="00A85629"/>
    <w:rsid w:val="00A85E45"/>
    <w:rsid w:val="00A86B3D"/>
    <w:rsid w:val="00A87B47"/>
    <w:rsid w:val="00A90888"/>
    <w:rsid w:val="00A91A0E"/>
    <w:rsid w:val="00A92068"/>
    <w:rsid w:val="00A94A64"/>
    <w:rsid w:val="00A9504F"/>
    <w:rsid w:val="00A960E0"/>
    <w:rsid w:val="00A96843"/>
    <w:rsid w:val="00AA1C42"/>
    <w:rsid w:val="00AA23EA"/>
    <w:rsid w:val="00AA376F"/>
    <w:rsid w:val="00AA39C2"/>
    <w:rsid w:val="00AA3AC3"/>
    <w:rsid w:val="00AA3D95"/>
    <w:rsid w:val="00AA4947"/>
    <w:rsid w:val="00AA4FDD"/>
    <w:rsid w:val="00AA52AB"/>
    <w:rsid w:val="00AA5389"/>
    <w:rsid w:val="00AA59D5"/>
    <w:rsid w:val="00AA72E5"/>
    <w:rsid w:val="00AB03DC"/>
    <w:rsid w:val="00AB0BFF"/>
    <w:rsid w:val="00AB11FE"/>
    <w:rsid w:val="00AB277B"/>
    <w:rsid w:val="00AB3755"/>
    <w:rsid w:val="00AB3A52"/>
    <w:rsid w:val="00AB442E"/>
    <w:rsid w:val="00AB4C5C"/>
    <w:rsid w:val="00AB510D"/>
    <w:rsid w:val="00AB5A64"/>
    <w:rsid w:val="00AC146F"/>
    <w:rsid w:val="00AC2663"/>
    <w:rsid w:val="00AC2CA6"/>
    <w:rsid w:val="00AC62BD"/>
    <w:rsid w:val="00AC6E03"/>
    <w:rsid w:val="00AC79C8"/>
    <w:rsid w:val="00AD00B1"/>
    <w:rsid w:val="00AD1160"/>
    <w:rsid w:val="00AD178D"/>
    <w:rsid w:val="00AD2385"/>
    <w:rsid w:val="00AD5870"/>
    <w:rsid w:val="00AD5D5C"/>
    <w:rsid w:val="00AD73D5"/>
    <w:rsid w:val="00AE10EC"/>
    <w:rsid w:val="00AE13CE"/>
    <w:rsid w:val="00AE184A"/>
    <w:rsid w:val="00AE2762"/>
    <w:rsid w:val="00AE2FB4"/>
    <w:rsid w:val="00AE3F16"/>
    <w:rsid w:val="00AE4CE4"/>
    <w:rsid w:val="00AE5D59"/>
    <w:rsid w:val="00AE6514"/>
    <w:rsid w:val="00AE6AA2"/>
    <w:rsid w:val="00AE7DE4"/>
    <w:rsid w:val="00AF2646"/>
    <w:rsid w:val="00AF3818"/>
    <w:rsid w:val="00AF387B"/>
    <w:rsid w:val="00AF49D9"/>
    <w:rsid w:val="00AF508E"/>
    <w:rsid w:val="00AF6E6F"/>
    <w:rsid w:val="00B0012A"/>
    <w:rsid w:val="00B00452"/>
    <w:rsid w:val="00B00791"/>
    <w:rsid w:val="00B018E1"/>
    <w:rsid w:val="00B02A16"/>
    <w:rsid w:val="00B02A71"/>
    <w:rsid w:val="00B046F0"/>
    <w:rsid w:val="00B06067"/>
    <w:rsid w:val="00B076A9"/>
    <w:rsid w:val="00B07FDE"/>
    <w:rsid w:val="00B10289"/>
    <w:rsid w:val="00B112D1"/>
    <w:rsid w:val="00B1362D"/>
    <w:rsid w:val="00B14877"/>
    <w:rsid w:val="00B15D30"/>
    <w:rsid w:val="00B20623"/>
    <w:rsid w:val="00B21185"/>
    <w:rsid w:val="00B22EE2"/>
    <w:rsid w:val="00B231A2"/>
    <w:rsid w:val="00B23627"/>
    <w:rsid w:val="00B24237"/>
    <w:rsid w:val="00B250DF"/>
    <w:rsid w:val="00B256D4"/>
    <w:rsid w:val="00B25BFD"/>
    <w:rsid w:val="00B2632A"/>
    <w:rsid w:val="00B312A4"/>
    <w:rsid w:val="00B322CC"/>
    <w:rsid w:val="00B330B5"/>
    <w:rsid w:val="00B344DF"/>
    <w:rsid w:val="00B350E2"/>
    <w:rsid w:val="00B356D7"/>
    <w:rsid w:val="00B35CD8"/>
    <w:rsid w:val="00B409B6"/>
    <w:rsid w:val="00B40CF9"/>
    <w:rsid w:val="00B424C5"/>
    <w:rsid w:val="00B4326B"/>
    <w:rsid w:val="00B438DB"/>
    <w:rsid w:val="00B43AC0"/>
    <w:rsid w:val="00B45B28"/>
    <w:rsid w:val="00B45F5A"/>
    <w:rsid w:val="00B46C10"/>
    <w:rsid w:val="00B46C20"/>
    <w:rsid w:val="00B47359"/>
    <w:rsid w:val="00B47CA8"/>
    <w:rsid w:val="00B50C4D"/>
    <w:rsid w:val="00B50CA1"/>
    <w:rsid w:val="00B50CE1"/>
    <w:rsid w:val="00B511D0"/>
    <w:rsid w:val="00B51D1F"/>
    <w:rsid w:val="00B51F11"/>
    <w:rsid w:val="00B53411"/>
    <w:rsid w:val="00B54DAE"/>
    <w:rsid w:val="00B5536A"/>
    <w:rsid w:val="00B55D6E"/>
    <w:rsid w:val="00B57601"/>
    <w:rsid w:val="00B5787F"/>
    <w:rsid w:val="00B60DED"/>
    <w:rsid w:val="00B60F56"/>
    <w:rsid w:val="00B61C50"/>
    <w:rsid w:val="00B61DE2"/>
    <w:rsid w:val="00B61E7E"/>
    <w:rsid w:val="00B627C0"/>
    <w:rsid w:val="00B62A9B"/>
    <w:rsid w:val="00B641A5"/>
    <w:rsid w:val="00B64218"/>
    <w:rsid w:val="00B64EDE"/>
    <w:rsid w:val="00B652AC"/>
    <w:rsid w:val="00B6796C"/>
    <w:rsid w:val="00B67A7F"/>
    <w:rsid w:val="00B71991"/>
    <w:rsid w:val="00B729C7"/>
    <w:rsid w:val="00B733C2"/>
    <w:rsid w:val="00B737AB"/>
    <w:rsid w:val="00B75425"/>
    <w:rsid w:val="00B779EC"/>
    <w:rsid w:val="00B77C40"/>
    <w:rsid w:val="00B80623"/>
    <w:rsid w:val="00B812FE"/>
    <w:rsid w:val="00B81B58"/>
    <w:rsid w:val="00B836D9"/>
    <w:rsid w:val="00B87FF0"/>
    <w:rsid w:val="00B90566"/>
    <w:rsid w:val="00B90B74"/>
    <w:rsid w:val="00B90EF1"/>
    <w:rsid w:val="00B91014"/>
    <w:rsid w:val="00B91695"/>
    <w:rsid w:val="00B91E4F"/>
    <w:rsid w:val="00B9255F"/>
    <w:rsid w:val="00B932FB"/>
    <w:rsid w:val="00B9594E"/>
    <w:rsid w:val="00B95DA0"/>
    <w:rsid w:val="00B967BC"/>
    <w:rsid w:val="00B97AA0"/>
    <w:rsid w:val="00BA0DEB"/>
    <w:rsid w:val="00BA15FD"/>
    <w:rsid w:val="00BA1661"/>
    <w:rsid w:val="00BA194E"/>
    <w:rsid w:val="00BA351D"/>
    <w:rsid w:val="00BA3EA1"/>
    <w:rsid w:val="00BA513C"/>
    <w:rsid w:val="00BA6275"/>
    <w:rsid w:val="00BB0C4F"/>
    <w:rsid w:val="00BB1878"/>
    <w:rsid w:val="00BB1B7D"/>
    <w:rsid w:val="00BB1CDB"/>
    <w:rsid w:val="00BB3118"/>
    <w:rsid w:val="00BB36CD"/>
    <w:rsid w:val="00BB3A2F"/>
    <w:rsid w:val="00BB4086"/>
    <w:rsid w:val="00BB4C82"/>
    <w:rsid w:val="00BB5A16"/>
    <w:rsid w:val="00BC07BA"/>
    <w:rsid w:val="00BC131D"/>
    <w:rsid w:val="00BC3C73"/>
    <w:rsid w:val="00BC4FAD"/>
    <w:rsid w:val="00BC529A"/>
    <w:rsid w:val="00BC57FF"/>
    <w:rsid w:val="00BC682F"/>
    <w:rsid w:val="00BC6E5E"/>
    <w:rsid w:val="00BC7C1E"/>
    <w:rsid w:val="00BC7EE8"/>
    <w:rsid w:val="00BD1DBF"/>
    <w:rsid w:val="00BD204A"/>
    <w:rsid w:val="00BD311A"/>
    <w:rsid w:val="00BD3347"/>
    <w:rsid w:val="00BD427B"/>
    <w:rsid w:val="00BD6D1C"/>
    <w:rsid w:val="00BE10F5"/>
    <w:rsid w:val="00BE1781"/>
    <w:rsid w:val="00BE1D46"/>
    <w:rsid w:val="00BE3535"/>
    <w:rsid w:val="00BE61A9"/>
    <w:rsid w:val="00BF0170"/>
    <w:rsid w:val="00BF0832"/>
    <w:rsid w:val="00BF0C39"/>
    <w:rsid w:val="00BF18F9"/>
    <w:rsid w:val="00BF194D"/>
    <w:rsid w:val="00BF1ECF"/>
    <w:rsid w:val="00BF2A6C"/>
    <w:rsid w:val="00BF70F1"/>
    <w:rsid w:val="00BF782C"/>
    <w:rsid w:val="00C0053C"/>
    <w:rsid w:val="00C0163A"/>
    <w:rsid w:val="00C0326C"/>
    <w:rsid w:val="00C044FB"/>
    <w:rsid w:val="00C06F71"/>
    <w:rsid w:val="00C112F8"/>
    <w:rsid w:val="00C13080"/>
    <w:rsid w:val="00C13663"/>
    <w:rsid w:val="00C145FA"/>
    <w:rsid w:val="00C15E12"/>
    <w:rsid w:val="00C17107"/>
    <w:rsid w:val="00C177FB"/>
    <w:rsid w:val="00C17AFA"/>
    <w:rsid w:val="00C21D7B"/>
    <w:rsid w:val="00C21F0D"/>
    <w:rsid w:val="00C22DCC"/>
    <w:rsid w:val="00C22DDB"/>
    <w:rsid w:val="00C266BE"/>
    <w:rsid w:val="00C27744"/>
    <w:rsid w:val="00C27FFE"/>
    <w:rsid w:val="00C3057E"/>
    <w:rsid w:val="00C318C7"/>
    <w:rsid w:val="00C32896"/>
    <w:rsid w:val="00C33B69"/>
    <w:rsid w:val="00C3519F"/>
    <w:rsid w:val="00C36211"/>
    <w:rsid w:val="00C36527"/>
    <w:rsid w:val="00C36B50"/>
    <w:rsid w:val="00C406E5"/>
    <w:rsid w:val="00C4330C"/>
    <w:rsid w:val="00C45C19"/>
    <w:rsid w:val="00C47571"/>
    <w:rsid w:val="00C5215D"/>
    <w:rsid w:val="00C535D9"/>
    <w:rsid w:val="00C53F5B"/>
    <w:rsid w:val="00C543F2"/>
    <w:rsid w:val="00C550DC"/>
    <w:rsid w:val="00C553DA"/>
    <w:rsid w:val="00C55539"/>
    <w:rsid w:val="00C55ED1"/>
    <w:rsid w:val="00C56DCD"/>
    <w:rsid w:val="00C60254"/>
    <w:rsid w:val="00C62A98"/>
    <w:rsid w:val="00C63F20"/>
    <w:rsid w:val="00C66848"/>
    <w:rsid w:val="00C66BBF"/>
    <w:rsid w:val="00C7076A"/>
    <w:rsid w:val="00C70793"/>
    <w:rsid w:val="00C70EF2"/>
    <w:rsid w:val="00C729B3"/>
    <w:rsid w:val="00C7348E"/>
    <w:rsid w:val="00C745D4"/>
    <w:rsid w:val="00C74B11"/>
    <w:rsid w:val="00C753B4"/>
    <w:rsid w:val="00C76631"/>
    <w:rsid w:val="00C76C19"/>
    <w:rsid w:val="00C801A0"/>
    <w:rsid w:val="00C807FD"/>
    <w:rsid w:val="00C828B8"/>
    <w:rsid w:val="00C84C7A"/>
    <w:rsid w:val="00C854E9"/>
    <w:rsid w:val="00C856CC"/>
    <w:rsid w:val="00C85A77"/>
    <w:rsid w:val="00C867C5"/>
    <w:rsid w:val="00C8687F"/>
    <w:rsid w:val="00C87B2D"/>
    <w:rsid w:val="00C91E23"/>
    <w:rsid w:val="00C9214E"/>
    <w:rsid w:val="00C922C5"/>
    <w:rsid w:val="00C94921"/>
    <w:rsid w:val="00C97AE2"/>
    <w:rsid w:val="00C97B0C"/>
    <w:rsid w:val="00C97D62"/>
    <w:rsid w:val="00CA2BDA"/>
    <w:rsid w:val="00CA4BC8"/>
    <w:rsid w:val="00CA7F2E"/>
    <w:rsid w:val="00CB00C0"/>
    <w:rsid w:val="00CB121E"/>
    <w:rsid w:val="00CB1C2E"/>
    <w:rsid w:val="00CB2301"/>
    <w:rsid w:val="00CB2EE2"/>
    <w:rsid w:val="00CB3694"/>
    <w:rsid w:val="00CB4458"/>
    <w:rsid w:val="00CB4B80"/>
    <w:rsid w:val="00CB59E6"/>
    <w:rsid w:val="00CB7EE3"/>
    <w:rsid w:val="00CC2DB1"/>
    <w:rsid w:val="00CC3177"/>
    <w:rsid w:val="00CC3D1D"/>
    <w:rsid w:val="00CC45C4"/>
    <w:rsid w:val="00CC5433"/>
    <w:rsid w:val="00CD25CC"/>
    <w:rsid w:val="00CD3042"/>
    <w:rsid w:val="00CD3DD0"/>
    <w:rsid w:val="00CD5059"/>
    <w:rsid w:val="00CE0FDC"/>
    <w:rsid w:val="00CE32B2"/>
    <w:rsid w:val="00CE3B78"/>
    <w:rsid w:val="00CE7BD3"/>
    <w:rsid w:val="00CF0FA0"/>
    <w:rsid w:val="00CF3AEB"/>
    <w:rsid w:val="00CF454B"/>
    <w:rsid w:val="00CF49C4"/>
    <w:rsid w:val="00CF78D5"/>
    <w:rsid w:val="00CF7E63"/>
    <w:rsid w:val="00D0113B"/>
    <w:rsid w:val="00D035E0"/>
    <w:rsid w:val="00D04A0A"/>
    <w:rsid w:val="00D0537A"/>
    <w:rsid w:val="00D0789B"/>
    <w:rsid w:val="00D15908"/>
    <w:rsid w:val="00D17609"/>
    <w:rsid w:val="00D17BAC"/>
    <w:rsid w:val="00D20433"/>
    <w:rsid w:val="00D213D5"/>
    <w:rsid w:val="00D22412"/>
    <w:rsid w:val="00D22666"/>
    <w:rsid w:val="00D22A2A"/>
    <w:rsid w:val="00D2367E"/>
    <w:rsid w:val="00D23887"/>
    <w:rsid w:val="00D25A84"/>
    <w:rsid w:val="00D268A6"/>
    <w:rsid w:val="00D26D91"/>
    <w:rsid w:val="00D301C0"/>
    <w:rsid w:val="00D3032D"/>
    <w:rsid w:val="00D3071E"/>
    <w:rsid w:val="00D3224D"/>
    <w:rsid w:val="00D323E5"/>
    <w:rsid w:val="00D3350A"/>
    <w:rsid w:val="00D337E1"/>
    <w:rsid w:val="00D33B73"/>
    <w:rsid w:val="00D33D87"/>
    <w:rsid w:val="00D34226"/>
    <w:rsid w:val="00D34CCA"/>
    <w:rsid w:val="00D373D7"/>
    <w:rsid w:val="00D376D2"/>
    <w:rsid w:val="00D378AE"/>
    <w:rsid w:val="00D40216"/>
    <w:rsid w:val="00D419C9"/>
    <w:rsid w:val="00D4271A"/>
    <w:rsid w:val="00D42FFB"/>
    <w:rsid w:val="00D43C89"/>
    <w:rsid w:val="00D43C8B"/>
    <w:rsid w:val="00D445D3"/>
    <w:rsid w:val="00D44C10"/>
    <w:rsid w:val="00D44D80"/>
    <w:rsid w:val="00D50E90"/>
    <w:rsid w:val="00D52169"/>
    <w:rsid w:val="00D537E7"/>
    <w:rsid w:val="00D56BE9"/>
    <w:rsid w:val="00D57158"/>
    <w:rsid w:val="00D57677"/>
    <w:rsid w:val="00D605C2"/>
    <w:rsid w:val="00D6398B"/>
    <w:rsid w:val="00D63DAC"/>
    <w:rsid w:val="00D6416A"/>
    <w:rsid w:val="00D672E5"/>
    <w:rsid w:val="00D7041B"/>
    <w:rsid w:val="00D71BAC"/>
    <w:rsid w:val="00D7420B"/>
    <w:rsid w:val="00D771D2"/>
    <w:rsid w:val="00D778E6"/>
    <w:rsid w:val="00D77CD5"/>
    <w:rsid w:val="00D80285"/>
    <w:rsid w:val="00D80753"/>
    <w:rsid w:val="00D809D6"/>
    <w:rsid w:val="00D811D0"/>
    <w:rsid w:val="00D81F06"/>
    <w:rsid w:val="00D83AE1"/>
    <w:rsid w:val="00D8439A"/>
    <w:rsid w:val="00D90170"/>
    <w:rsid w:val="00D90C27"/>
    <w:rsid w:val="00D915E2"/>
    <w:rsid w:val="00D92FE0"/>
    <w:rsid w:val="00D944F5"/>
    <w:rsid w:val="00D95554"/>
    <w:rsid w:val="00D957C9"/>
    <w:rsid w:val="00D96994"/>
    <w:rsid w:val="00DA145F"/>
    <w:rsid w:val="00DA1635"/>
    <w:rsid w:val="00DA2065"/>
    <w:rsid w:val="00DA25A9"/>
    <w:rsid w:val="00DA265C"/>
    <w:rsid w:val="00DB1603"/>
    <w:rsid w:val="00DB25E0"/>
    <w:rsid w:val="00DB3822"/>
    <w:rsid w:val="00DB3FF5"/>
    <w:rsid w:val="00DB45EF"/>
    <w:rsid w:val="00DB5D1A"/>
    <w:rsid w:val="00DB776A"/>
    <w:rsid w:val="00DB79B2"/>
    <w:rsid w:val="00DC06BE"/>
    <w:rsid w:val="00DC126F"/>
    <w:rsid w:val="00DC294C"/>
    <w:rsid w:val="00DC530A"/>
    <w:rsid w:val="00DC6C8F"/>
    <w:rsid w:val="00DC746A"/>
    <w:rsid w:val="00DC77EF"/>
    <w:rsid w:val="00DC7EC0"/>
    <w:rsid w:val="00DD06D3"/>
    <w:rsid w:val="00DD1C92"/>
    <w:rsid w:val="00DD36BE"/>
    <w:rsid w:val="00DD3BB1"/>
    <w:rsid w:val="00DD477E"/>
    <w:rsid w:val="00DD5644"/>
    <w:rsid w:val="00DD5935"/>
    <w:rsid w:val="00DD5BCC"/>
    <w:rsid w:val="00DD664B"/>
    <w:rsid w:val="00DD6DB9"/>
    <w:rsid w:val="00DD6FB8"/>
    <w:rsid w:val="00DE041A"/>
    <w:rsid w:val="00DE0D65"/>
    <w:rsid w:val="00DE1FF4"/>
    <w:rsid w:val="00DE3683"/>
    <w:rsid w:val="00DE4229"/>
    <w:rsid w:val="00DE4DF7"/>
    <w:rsid w:val="00DE5C43"/>
    <w:rsid w:val="00DE6312"/>
    <w:rsid w:val="00DE6CE7"/>
    <w:rsid w:val="00DF12F3"/>
    <w:rsid w:val="00DF14B3"/>
    <w:rsid w:val="00DF1E7B"/>
    <w:rsid w:val="00DF3D6E"/>
    <w:rsid w:val="00DF6734"/>
    <w:rsid w:val="00DF760A"/>
    <w:rsid w:val="00DF7927"/>
    <w:rsid w:val="00DF7FA0"/>
    <w:rsid w:val="00E001A9"/>
    <w:rsid w:val="00E00BA3"/>
    <w:rsid w:val="00E0778A"/>
    <w:rsid w:val="00E109BE"/>
    <w:rsid w:val="00E114D8"/>
    <w:rsid w:val="00E13E4F"/>
    <w:rsid w:val="00E168FB"/>
    <w:rsid w:val="00E16B28"/>
    <w:rsid w:val="00E16FEC"/>
    <w:rsid w:val="00E1752D"/>
    <w:rsid w:val="00E1772D"/>
    <w:rsid w:val="00E177DE"/>
    <w:rsid w:val="00E17DE8"/>
    <w:rsid w:val="00E17FFC"/>
    <w:rsid w:val="00E2298B"/>
    <w:rsid w:val="00E244BC"/>
    <w:rsid w:val="00E246FA"/>
    <w:rsid w:val="00E247E0"/>
    <w:rsid w:val="00E26477"/>
    <w:rsid w:val="00E27F6F"/>
    <w:rsid w:val="00E302ED"/>
    <w:rsid w:val="00E30F75"/>
    <w:rsid w:val="00E30FA3"/>
    <w:rsid w:val="00E31F42"/>
    <w:rsid w:val="00E33083"/>
    <w:rsid w:val="00E35391"/>
    <w:rsid w:val="00E35A5F"/>
    <w:rsid w:val="00E366AE"/>
    <w:rsid w:val="00E36E97"/>
    <w:rsid w:val="00E37354"/>
    <w:rsid w:val="00E41B25"/>
    <w:rsid w:val="00E41BF1"/>
    <w:rsid w:val="00E449FC"/>
    <w:rsid w:val="00E45301"/>
    <w:rsid w:val="00E461EA"/>
    <w:rsid w:val="00E46220"/>
    <w:rsid w:val="00E47833"/>
    <w:rsid w:val="00E508BA"/>
    <w:rsid w:val="00E51945"/>
    <w:rsid w:val="00E53795"/>
    <w:rsid w:val="00E5426B"/>
    <w:rsid w:val="00E5449D"/>
    <w:rsid w:val="00E54713"/>
    <w:rsid w:val="00E56F6D"/>
    <w:rsid w:val="00E579FE"/>
    <w:rsid w:val="00E60110"/>
    <w:rsid w:val="00E60E52"/>
    <w:rsid w:val="00E624FA"/>
    <w:rsid w:val="00E62B86"/>
    <w:rsid w:val="00E63396"/>
    <w:rsid w:val="00E63794"/>
    <w:rsid w:val="00E64B46"/>
    <w:rsid w:val="00E65F80"/>
    <w:rsid w:val="00E72888"/>
    <w:rsid w:val="00E7337B"/>
    <w:rsid w:val="00E74BE8"/>
    <w:rsid w:val="00E751E1"/>
    <w:rsid w:val="00E77870"/>
    <w:rsid w:val="00E81842"/>
    <w:rsid w:val="00E82D51"/>
    <w:rsid w:val="00E83113"/>
    <w:rsid w:val="00E839D4"/>
    <w:rsid w:val="00E86CE4"/>
    <w:rsid w:val="00E917F9"/>
    <w:rsid w:val="00E91CCE"/>
    <w:rsid w:val="00E92B8D"/>
    <w:rsid w:val="00E930C5"/>
    <w:rsid w:val="00EA0974"/>
    <w:rsid w:val="00EA4610"/>
    <w:rsid w:val="00EB02C1"/>
    <w:rsid w:val="00EB1C95"/>
    <w:rsid w:val="00EB27F7"/>
    <w:rsid w:val="00EB41B8"/>
    <w:rsid w:val="00EB5EE0"/>
    <w:rsid w:val="00EB7F55"/>
    <w:rsid w:val="00EC03C7"/>
    <w:rsid w:val="00EC0E88"/>
    <w:rsid w:val="00EC1615"/>
    <w:rsid w:val="00EC1762"/>
    <w:rsid w:val="00EC1CF7"/>
    <w:rsid w:val="00EC2289"/>
    <w:rsid w:val="00EC2867"/>
    <w:rsid w:val="00EC30D3"/>
    <w:rsid w:val="00EC3CF6"/>
    <w:rsid w:val="00EC7A98"/>
    <w:rsid w:val="00ED1743"/>
    <w:rsid w:val="00ED17AB"/>
    <w:rsid w:val="00ED1F9A"/>
    <w:rsid w:val="00ED20A3"/>
    <w:rsid w:val="00ED21AC"/>
    <w:rsid w:val="00ED3BB4"/>
    <w:rsid w:val="00ED3F0F"/>
    <w:rsid w:val="00ED4971"/>
    <w:rsid w:val="00ED6A8E"/>
    <w:rsid w:val="00ED76B9"/>
    <w:rsid w:val="00EE0DA4"/>
    <w:rsid w:val="00EE4279"/>
    <w:rsid w:val="00EE429F"/>
    <w:rsid w:val="00EE4735"/>
    <w:rsid w:val="00EE48BE"/>
    <w:rsid w:val="00EE49FA"/>
    <w:rsid w:val="00EF1BE9"/>
    <w:rsid w:val="00EF2EE4"/>
    <w:rsid w:val="00EF3B81"/>
    <w:rsid w:val="00EF4A71"/>
    <w:rsid w:val="00EF7C06"/>
    <w:rsid w:val="00F00440"/>
    <w:rsid w:val="00F00AF7"/>
    <w:rsid w:val="00F017AC"/>
    <w:rsid w:val="00F04102"/>
    <w:rsid w:val="00F04389"/>
    <w:rsid w:val="00F0462A"/>
    <w:rsid w:val="00F053DF"/>
    <w:rsid w:val="00F05800"/>
    <w:rsid w:val="00F06EF1"/>
    <w:rsid w:val="00F11BC2"/>
    <w:rsid w:val="00F126FC"/>
    <w:rsid w:val="00F13541"/>
    <w:rsid w:val="00F137FE"/>
    <w:rsid w:val="00F14189"/>
    <w:rsid w:val="00F15CFD"/>
    <w:rsid w:val="00F169DD"/>
    <w:rsid w:val="00F1784F"/>
    <w:rsid w:val="00F20CD5"/>
    <w:rsid w:val="00F21F83"/>
    <w:rsid w:val="00F229AF"/>
    <w:rsid w:val="00F22DB6"/>
    <w:rsid w:val="00F25AFB"/>
    <w:rsid w:val="00F27AF8"/>
    <w:rsid w:val="00F30E2F"/>
    <w:rsid w:val="00F311FC"/>
    <w:rsid w:val="00F32238"/>
    <w:rsid w:val="00F33212"/>
    <w:rsid w:val="00F33F06"/>
    <w:rsid w:val="00F352E2"/>
    <w:rsid w:val="00F35A19"/>
    <w:rsid w:val="00F4042D"/>
    <w:rsid w:val="00F405CB"/>
    <w:rsid w:val="00F40E90"/>
    <w:rsid w:val="00F420F3"/>
    <w:rsid w:val="00F42C6F"/>
    <w:rsid w:val="00F44714"/>
    <w:rsid w:val="00F47C9E"/>
    <w:rsid w:val="00F50343"/>
    <w:rsid w:val="00F507B6"/>
    <w:rsid w:val="00F511CE"/>
    <w:rsid w:val="00F524EF"/>
    <w:rsid w:val="00F53098"/>
    <w:rsid w:val="00F5405B"/>
    <w:rsid w:val="00F5635B"/>
    <w:rsid w:val="00F60022"/>
    <w:rsid w:val="00F60C81"/>
    <w:rsid w:val="00F62A52"/>
    <w:rsid w:val="00F62E5D"/>
    <w:rsid w:val="00F64BC3"/>
    <w:rsid w:val="00F651E4"/>
    <w:rsid w:val="00F65D44"/>
    <w:rsid w:val="00F67C81"/>
    <w:rsid w:val="00F708F3"/>
    <w:rsid w:val="00F7099F"/>
    <w:rsid w:val="00F751F0"/>
    <w:rsid w:val="00F7548E"/>
    <w:rsid w:val="00F75CB4"/>
    <w:rsid w:val="00F760AC"/>
    <w:rsid w:val="00F76AAD"/>
    <w:rsid w:val="00F8049D"/>
    <w:rsid w:val="00F8151D"/>
    <w:rsid w:val="00F81AB0"/>
    <w:rsid w:val="00F82A6D"/>
    <w:rsid w:val="00F83FEB"/>
    <w:rsid w:val="00F850A1"/>
    <w:rsid w:val="00F8515D"/>
    <w:rsid w:val="00F85B54"/>
    <w:rsid w:val="00F85D51"/>
    <w:rsid w:val="00F86360"/>
    <w:rsid w:val="00F8722C"/>
    <w:rsid w:val="00F8786E"/>
    <w:rsid w:val="00F87F16"/>
    <w:rsid w:val="00F91341"/>
    <w:rsid w:val="00F924A2"/>
    <w:rsid w:val="00F927FD"/>
    <w:rsid w:val="00F92D12"/>
    <w:rsid w:val="00F95AD5"/>
    <w:rsid w:val="00F966C4"/>
    <w:rsid w:val="00F97F81"/>
    <w:rsid w:val="00FA6451"/>
    <w:rsid w:val="00FA77B8"/>
    <w:rsid w:val="00FA7FB9"/>
    <w:rsid w:val="00FB07EE"/>
    <w:rsid w:val="00FB19E7"/>
    <w:rsid w:val="00FB1FC8"/>
    <w:rsid w:val="00FB32F2"/>
    <w:rsid w:val="00FB3E59"/>
    <w:rsid w:val="00FC2353"/>
    <w:rsid w:val="00FC2472"/>
    <w:rsid w:val="00FC3872"/>
    <w:rsid w:val="00FC4F34"/>
    <w:rsid w:val="00FC669E"/>
    <w:rsid w:val="00FC6D77"/>
    <w:rsid w:val="00FC73DA"/>
    <w:rsid w:val="00FD01A6"/>
    <w:rsid w:val="00FD31FD"/>
    <w:rsid w:val="00FD72A5"/>
    <w:rsid w:val="00FE05F4"/>
    <w:rsid w:val="00FE0DA3"/>
    <w:rsid w:val="00FE1FA9"/>
    <w:rsid w:val="00FE2EE1"/>
    <w:rsid w:val="00FE4D15"/>
    <w:rsid w:val="00FE4FA5"/>
    <w:rsid w:val="00FE53F0"/>
    <w:rsid w:val="00FF1693"/>
    <w:rsid w:val="00FF1B7E"/>
    <w:rsid w:val="00FF23CB"/>
    <w:rsid w:val="00FF3AB5"/>
    <w:rsid w:val="00FF3AF3"/>
    <w:rsid w:val="00FF3C09"/>
    <w:rsid w:val="00FF3D68"/>
    <w:rsid w:val="00FF5B20"/>
    <w:rsid w:val="00FF675D"/>
    <w:rsid w:val="00FF68B8"/>
    <w:rsid w:val="00FF7DB6"/>
    <w:rsid w:val="0B606211"/>
    <w:rsid w:val="0C4042B7"/>
    <w:rsid w:val="0EEE4F0E"/>
    <w:rsid w:val="13E08869"/>
    <w:rsid w:val="13F7DB62"/>
    <w:rsid w:val="1404F2EC"/>
    <w:rsid w:val="15C9CD53"/>
    <w:rsid w:val="15F8FC0A"/>
    <w:rsid w:val="1B614C4A"/>
    <w:rsid w:val="1BB03425"/>
    <w:rsid w:val="1CED3918"/>
    <w:rsid w:val="1CF3BAE2"/>
    <w:rsid w:val="1D2C2673"/>
    <w:rsid w:val="1EE295DB"/>
    <w:rsid w:val="257BA1E2"/>
    <w:rsid w:val="298DD0AF"/>
    <w:rsid w:val="2BE0202A"/>
    <w:rsid w:val="30E87E57"/>
    <w:rsid w:val="39E30D72"/>
    <w:rsid w:val="3B7EDDD3"/>
    <w:rsid w:val="3E5642CA"/>
    <w:rsid w:val="47327F00"/>
    <w:rsid w:val="4A051265"/>
    <w:rsid w:val="4EB71CE7"/>
    <w:rsid w:val="4F11E44C"/>
    <w:rsid w:val="506B9CEE"/>
    <w:rsid w:val="511AE1A9"/>
    <w:rsid w:val="52B69DFA"/>
    <w:rsid w:val="53CD2811"/>
    <w:rsid w:val="53EBC907"/>
    <w:rsid w:val="54074F15"/>
    <w:rsid w:val="5833E2F3"/>
    <w:rsid w:val="5BD73EF7"/>
    <w:rsid w:val="5E4EC0B1"/>
    <w:rsid w:val="5FEEC05F"/>
    <w:rsid w:val="617A5F30"/>
    <w:rsid w:val="65C0667D"/>
    <w:rsid w:val="685B2F83"/>
    <w:rsid w:val="6937C352"/>
    <w:rsid w:val="6C27110B"/>
    <w:rsid w:val="6F2C3AA0"/>
    <w:rsid w:val="7B09B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3DBC8"/>
  <w15:docId w15:val="{94D07D05-D253-4771-A09C-651541E2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9EC"/>
  </w:style>
  <w:style w:type="paragraph" w:styleId="Heading1">
    <w:name w:val="heading 1"/>
    <w:basedOn w:val="Normal"/>
    <w:next w:val="Normal"/>
    <w:uiPriority w:val="9"/>
    <w:qFormat/>
    <w:rsid w:val="007F1431"/>
    <w:pPr>
      <w:keepNext/>
      <w:keepLines/>
      <w:spacing w:before="480" w:after="120"/>
      <w:outlineLvl w:val="0"/>
    </w:pPr>
    <w:rPr>
      <w:rFonts w:ascii="Arial" w:hAnsi="Arial"/>
      <w:b/>
      <w:szCs w:val="48"/>
    </w:rPr>
  </w:style>
  <w:style w:type="paragraph" w:styleId="Heading2">
    <w:name w:val="heading 2"/>
    <w:basedOn w:val="Normal"/>
    <w:next w:val="Normal"/>
    <w:uiPriority w:val="9"/>
    <w:unhideWhenUsed/>
    <w:qFormat/>
    <w:rsid w:val="00DE736A"/>
    <w:pPr>
      <w:keepNext/>
      <w:keepLines/>
      <w:spacing w:before="360" w:after="80"/>
      <w:ind w:left="720"/>
      <w:outlineLvl w:val="1"/>
    </w:pPr>
    <w:rPr>
      <w:rFonts w:ascii="Arial" w:hAnsi="Arial"/>
      <w:b/>
      <w:i/>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1">
    <w:name w:val="81"/>
    <w:basedOn w:val="TableNormal"/>
    <w:tblPr>
      <w:tblStyleRowBandSize w:val="1"/>
      <w:tblStyleColBandSize w:val="1"/>
    </w:tblPr>
  </w:style>
  <w:style w:type="table" w:customStyle="1" w:styleId="80">
    <w:name w:val="80"/>
    <w:basedOn w:val="TableNormal"/>
    <w:tblPr>
      <w:tblStyleRowBandSize w:val="1"/>
      <w:tblStyleColBandSize w:val="1"/>
    </w:tblPr>
  </w:style>
  <w:style w:type="table" w:customStyle="1" w:styleId="79">
    <w:name w:val="79"/>
    <w:basedOn w:val="TableNormal"/>
    <w:tblPr>
      <w:tblStyleRowBandSize w:val="1"/>
      <w:tblStyleColBandSize w:val="1"/>
    </w:tblPr>
  </w:style>
  <w:style w:type="table" w:customStyle="1" w:styleId="78">
    <w:name w:val="78"/>
    <w:basedOn w:val="TableNormal"/>
    <w:tblPr>
      <w:tblStyleRowBandSize w:val="1"/>
      <w:tblStyleColBandSize w:val="1"/>
    </w:tblPr>
  </w:style>
  <w:style w:type="table" w:customStyle="1" w:styleId="77">
    <w:name w:val="77"/>
    <w:basedOn w:val="TableNormal"/>
    <w:tblPr>
      <w:tblStyleRowBandSize w:val="1"/>
      <w:tblStyleColBandSize w:val="1"/>
    </w:tblPr>
  </w:style>
  <w:style w:type="table" w:customStyle="1" w:styleId="76">
    <w:name w:val="76"/>
    <w:basedOn w:val="TableNormal"/>
    <w:tblPr>
      <w:tblStyleRowBandSize w:val="1"/>
      <w:tblStyleColBandSize w:val="1"/>
    </w:tblPr>
  </w:style>
  <w:style w:type="table" w:customStyle="1" w:styleId="75">
    <w:name w:val="75"/>
    <w:basedOn w:val="TableNormal"/>
    <w:tblPr>
      <w:tblStyleRowBandSize w:val="1"/>
      <w:tblStyleColBandSize w:val="1"/>
    </w:tblPr>
  </w:style>
  <w:style w:type="table" w:customStyle="1" w:styleId="74">
    <w:name w:val="74"/>
    <w:basedOn w:val="TableNormal"/>
    <w:tblPr>
      <w:tblStyleRowBandSize w:val="1"/>
      <w:tblStyleColBandSize w:val="1"/>
    </w:tblPr>
  </w:style>
  <w:style w:type="table" w:customStyle="1" w:styleId="73">
    <w:name w:val="73"/>
    <w:basedOn w:val="TableNormal"/>
    <w:tblPr>
      <w:tblStyleRowBandSize w:val="1"/>
      <w:tblStyleColBandSize w:val="1"/>
    </w:tblPr>
  </w:style>
  <w:style w:type="table" w:customStyle="1" w:styleId="72">
    <w:name w:val="72"/>
    <w:basedOn w:val="TableNormal"/>
    <w:tblPr>
      <w:tblStyleRowBandSize w:val="1"/>
      <w:tblStyleColBandSize w:val="1"/>
    </w:tblPr>
  </w:style>
  <w:style w:type="table" w:customStyle="1" w:styleId="71">
    <w:name w:val="71"/>
    <w:basedOn w:val="TableNormal"/>
    <w:tblPr>
      <w:tblStyleRowBandSize w:val="1"/>
      <w:tblStyleColBandSize w:val="1"/>
    </w:tblPr>
  </w:style>
  <w:style w:type="table" w:customStyle="1" w:styleId="70">
    <w:name w:val="70"/>
    <w:basedOn w:val="TableNormal"/>
    <w:tblPr>
      <w:tblStyleRowBandSize w:val="1"/>
      <w:tblStyleColBandSize w:val="1"/>
    </w:tblPr>
  </w:style>
  <w:style w:type="paragraph" w:styleId="CommentText">
    <w:name w:val="annotation text"/>
    <w:basedOn w:val="Normal"/>
    <w:link w:val="CommentTextChar"/>
    <w:uiPriority w:val="99"/>
    <w:unhideWhenUsed/>
    <w:rsid w:val="0047464F"/>
    <w:rPr>
      <w:rFonts w:ascii="Arial" w:hAnsi="Arial"/>
    </w:rPr>
  </w:style>
  <w:style w:type="character" w:customStyle="1" w:styleId="CommentTextChar">
    <w:name w:val="Comment Text Char"/>
    <w:basedOn w:val="DefaultParagraphFont"/>
    <w:link w:val="CommentText"/>
    <w:uiPriority w:val="99"/>
    <w:rsid w:val="0047464F"/>
    <w:rPr>
      <w:rFonts w:ascii="Arial" w:hAnsi="Arial"/>
    </w:rPr>
  </w:style>
  <w:style w:type="character" w:styleId="CommentReference">
    <w:name w:val="annotation reference"/>
    <w:basedOn w:val="DefaultParagraphFont"/>
    <w:uiPriority w:val="99"/>
    <w:semiHidden/>
    <w:unhideWhenUsed/>
    <w:rPr>
      <w:sz w:val="16"/>
      <w:szCs w:val="16"/>
    </w:rPr>
  </w:style>
  <w:style w:type="table" w:customStyle="1" w:styleId="69">
    <w:name w:val="69"/>
    <w:basedOn w:val="TableNormal"/>
    <w:tblPr>
      <w:tblStyleRowBandSize w:val="1"/>
      <w:tblStyleColBandSize w:val="1"/>
    </w:tblPr>
  </w:style>
  <w:style w:type="table" w:customStyle="1" w:styleId="68">
    <w:name w:val="68"/>
    <w:basedOn w:val="TableNormal"/>
    <w:tblPr>
      <w:tblStyleRowBandSize w:val="1"/>
      <w:tblStyleColBandSize w:val="1"/>
    </w:tblPr>
  </w:style>
  <w:style w:type="table" w:customStyle="1" w:styleId="67">
    <w:name w:val="67"/>
    <w:basedOn w:val="TableNormal"/>
    <w:tblPr>
      <w:tblStyleRowBandSize w:val="1"/>
      <w:tblStyleColBandSize w:val="1"/>
    </w:tblPr>
  </w:style>
  <w:style w:type="table" w:customStyle="1" w:styleId="66">
    <w:name w:val="66"/>
    <w:basedOn w:val="TableNormal"/>
    <w:tblPr>
      <w:tblStyleRowBandSize w:val="1"/>
      <w:tblStyleColBandSize w:val="1"/>
    </w:tblPr>
  </w:style>
  <w:style w:type="table" w:customStyle="1" w:styleId="65">
    <w:name w:val="65"/>
    <w:basedOn w:val="TableNormal"/>
    <w:tblPr>
      <w:tblStyleRowBandSize w:val="1"/>
      <w:tblStyleColBandSize w:val="1"/>
    </w:tblPr>
  </w:style>
  <w:style w:type="table" w:customStyle="1" w:styleId="64">
    <w:name w:val="64"/>
    <w:basedOn w:val="TableNormal"/>
    <w:tblPr>
      <w:tblStyleRowBandSize w:val="1"/>
      <w:tblStyleColBandSize w:val="1"/>
    </w:tblPr>
  </w:style>
  <w:style w:type="table" w:customStyle="1" w:styleId="63">
    <w:name w:val="63"/>
    <w:basedOn w:val="TableNormal"/>
    <w:tblPr>
      <w:tblStyleRowBandSize w:val="1"/>
      <w:tblStyleColBandSize w:val="1"/>
    </w:tblPr>
  </w:style>
  <w:style w:type="table" w:customStyle="1" w:styleId="62">
    <w:name w:val="62"/>
    <w:basedOn w:val="TableNormal"/>
    <w:tblPr>
      <w:tblStyleRowBandSize w:val="1"/>
      <w:tblStyleColBandSize w:val="1"/>
    </w:tblPr>
  </w:style>
  <w:style w:type="table" w:customStyle="1" w:styleId="61">
    <w:name w:val="61"/>
    <w:basedOn w:val="TableNormal"/>
    <w:tblPr>
      <w:tblStyleRowBandSize w:val="1"/>
      <w:tblStyleColBandSize w:val="1"/>
    </w:tblPr>
  </w:style>
  <w:style w:type="table" w:customStyle="1" w:styleId="60">
    <w:name w:val="60"/>
    <w:basedOn w:val="TableNormal"/>
    <w:tblPr>
      <w:tblStyleRowBandSize w:val="1"/>
      <w:tblStyleColBandSize w:val="1"/>
    </w:tblPr>
  </w:style>
  <w:style w:type="table" w:customStyle="1" w:styleId="59">
    <w:name w:val="59"/>
    <w:basedOn w:val="TableNormal"/>
    <w:tblPr>
      <w:tblStyleRowBandSize w:val="1"/>
      <w:tblStyleColBandSize w:val="1"/>
    </w:tblPr>
  </w:style>
  <w:style w:type="table" w:customStyle="1" w:styleId="58">
    <w:name w:val="58"/>
    <w:basedOn w:val="TableNormal"/>
    <w:tblPr>
      <w:tblStyleRowBandSize w:val="1"/>
      <w:tblStyleColBandSize w:val="1"/>
    </w:tblPr>
  </w:style>
  <w:style w:type="paragraph" w:styleId="ListParagraph">
    <w:name w:val="List Paragraph"/>
    <w:basedOn w:val="Normal"/>
    <w:uiPriority w:val="34"/>
    <w:qFormat/>
    <w:rsid w:val="002C2A7C"/>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8B0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57"/>
    <w:basedOn w:val="TableNormal"/>
    <w:tblPr>
      <w:tblStyleRowBandSize w:val="1"/>
      <w:tblStyleColBandSize w:val="1"/>
    </w:tblPr>
  </w:style>
  <w:style w:type="table" w:customStyle="1" w:styleId="56">
    <w:name w:val="56"/>
    <w:basedOn w:val="TableNormal"/>
    <w:tblPr>
      <w:tblStyleRowBandSize w:val="1"/>
      <w:tblStyleColBandSize w:val="1"/>
    </w:tblPr>
  </w:style>
  <w:style w:type="table" w:customStyle="1" w:styleId="55">
    <w:name w:val="55"/>
    <w:basedOn w:val="TableNormal"/>
    <w:tblPr>
      <w:tblStyleRowBandSize w:val="1"/>
      <w:tblStyleColBandSize w:val="1"/>
    </w:tblPr>
  </w:style>
  <w:style w:type="table" w:customStyle="1" w:styleId="54">
    <w:name w:val="54"/>
    <w:basedOn w:val="TableNormal"/>
    <w:tblPr>
      <w:tblStyleRowBandSize w:val="1"/>
      <w:tblStyleColBandSize w:val="1"/>
    </w:tblPr>
  </w:style>
  <w:style w:type="table" w:customStyle="1" w:styleId="53">
    <w:name w:val="53"/>
    <w:basedOn w:val="TableNormal"/>
    <w:tblPr>
      <w:tblStyleRowBandSize w:val="1"/>
      <w:tblStyleColBandSize w:val="1"/>
    </w:tblPr>
  </w:style>
  <w:style w:type="table" w:customStyle="1" w:styleId="52">
    <w:name w:val="52"/>
    <w:basedOn w:val="TableNormal"/>
    <w:tblPr>
      <w:tblStyleRowBandSize w:val="1"/>
      <w:tblStyleColBandSize w:val="1"/>
    </w:tblPr>
  </w:style>
  <w:style w:type="table" w:customStyle="1" w:styleId="51">
    <w:name w:val="51"/>
    <w:basedOn w:val="TableNormal"/>
    <w:tblPr>
      <w:tblStyleRowBandSize w:val="1"/>
      <w:tblStyleColBandSize w:val="1"/>
    </w:tblPr>
  </w:style>
  <w:style w:type="table" w:customStyle="1" w:styleId="50">
    <w:name w:val="50"/>
    <w:basedOn w:val="TableNormal"/>
    <w:tblPr>
      <w:tblStyleRowBandSize w:val="1"/>
      <w:tblStyleColBandSize w:val="1"/>
    </w:tblPr>
  </w:style>
  <w:style w:type="table" w:customStyle="1" w:styleId="49">
    <w:name w:val="49"/>
    <w:basedOn w:val="TableNormal"/>
    <w:tblPr>
      <w:tblStyleRowBandSize w:val="1"/>
      <w:tblStyleColBandSize w:val="1"/>
    </w:tblPr>
  </w:style>
  <w:style w:type="table" w:customStyle="1" w:styleId="48">
    <w:name w:val="48"/>
    <w:basedOn w:val="TableNormal"/>
    <w:tblPr>
      <w:tblStyleRowBandSize w:val="1"/>
      <w:tblStyleColBandSize w:val="1"/>
    </w:tblPr>
  </w:style>
  <w:style w:type="table" w:customStyle="1" w:styleId="47">
    <w:name w:val="47"/>
    <w:basedOn w:val="TableNormal"/>
    <w:tblPr>
      <w:tblStyleRowBandSize w:val="1"/>
      <w:tblStyleColBandSize w:val="1"/>
    </w:tblPr>
  </w:style>
  <w:style w:type="table" w:customStyle="1" w:styleId="46">
    <w:name w:val="46"/>
    <w:basedOn w:val="TableNormal"/>
    <w:tblPr>
      <w:tblStyleRowBandSize w:val="1"/>
      <w:tblStyleColBandSize w:val="1"/>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E34CBA"/>
    <w:rPr>
      <w:b/>
      <w:bCs/>
    </w:rPr>
  </w:style>
  <w:style w:type="character" w:customStyle="1" w:styleId="CommentSubjectChar">
    <w:name w:val="Comment Subject Char"/>
    <w:basedOn w:val="CommentTextChar"/>
    <w:link w:val="CommentSubject"/>
    <w:uiPriority w:val="99"/>
    <w:semiHidden/>
    <w:rsid w:val="00E34CBA"/>
    <w:rPr>
      <w:rFonts w:ascii="Arial" w:hAnsi="Arial"/>
      <w:b/>
      <w:bCs/>
    </w:rPr>
  </w:style>
  <w:style w:type="paragraph" w:styleId="Revision">
    <w:name w:val="Revision"/>
    <w:hidden/>
    <w:uiPriority w:val="99"/>
    <w:semiHidden/>
    <w:rsid w:val="009712FE"/>
  </w:style>
  <w:style w:type="character" w:styleId="Strong">
    <w:name w:val="Strong"/>
    <w:basedOn w:val="DefaultParagraphFont"/>
    <w:uiPriority w:val="22"/>
    <w:qFormat/>
    <w:rsid w:val="00C83DDD"/>
    <w:rPr>
      <w:b/>
      <w:bCs/>
    </w:rPr>
  </w:style>
  <w:style w:type="character" w:customStyle="1" w:styleId="apple-converted-space">
    <w:name w:val="apple-converted-space"/>
    <w:basedOn w:val="DefaultParagraphFont"/>
    <w:rsid w:val="00C83DDD"/>
  </w:style>
  <w:style w:type="paragraph" w:customStyle="1" w:styleId="xmsolistparagraph">
    <w:name w:val="x_msolistparagraph"/>
    <w:basedOn w:val="Normal"/>
    <w:rsid w:val="00E833B3"/>
    <w:pPr>
      <w:spacing w:before="100" w:beforeAutospacing="1" w:after="100" w:afterAutospacing="1"/>
    </w:p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character" w:customStyle="1" w:styleId="css-901oao">
    <w:name w:val="css-901oao"/>
    <w:basedOn w:val="DefaultParagraphFont"/>
    <w:rsid w:val="006C62F5"/>
  </w:style>
  <w:style w:type="paragraph" w:styleId="FootnoteText">
    <w:name w:val="footnote text"/>
    <w:basedOn w:val="Normal"/>
    <w:link w:val="FootnoteTextChar"/>
    <w:uiPriority w:val="99"/>
    <w:unhideWhenUsed/>
    <w:rsid w:val="001535D0"/>
    <w:rPr>
      <w:sz w:val="20"/>
      <w:szCs w:val="20"/>
    </w:rPr>
  </w:style>
  <w:style w:type="character" w:customStyle="1" w:styleId="FootnoteTextChar">
    <w:name w:val="Footnote Text Char"/>
    <w:basedOn w:val="DefaultParagraphFont"/>
    <w:link w:val="FootnoteText"/>
    <w:uiPriority w:val="99"/>
    <w:rsid w:val="001535D0"/>
    <w:rPr>
      <w:sz w:val="20"/>
      <w:szCs w:val="20"/>
    </w:rPr>
  </w:style>
  <w:style w:type="character" w:styleId="FootnoteReference">
    <w:name w:val="footnote reference"/>
    <w:basedOn w:val="DefaultParagraphFont"/>
    <w:uiPriority w:val="99"/>
    <w:semiHidden/>
    <w:unhideWhenUsed/>
    <w:rsid w:val="001535D0"/>
    <w:rPr>
      <w:vertAlign w:val="superscript"/>
    </w:rPr>
  </w:style>
  <w:style w:type="paragraph" w:styleId="TOCHeading">
    <w:name w:val="TOC Heading"/>
    <w:basedOn w:val="Heading1"/>
    <w:next w:val="Normal"/>
    <w:uiPriority w:val="39"/>
    <w:unhideWhenUsed/>
    <w:qFormat/>
    <w:rsid w:val="00360C51"/>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C570B7"/>
    <w:pPr>
      <w:spacing w:before="120"/>
      <w:ind w:left="240"/>
    </w:pPr>
    <w:rPr>
      <w:rFonts w:asciiTheme="minorHAnsi" w:hAnsiTheme="minorHAnsi"/>
      <w:b/>
      <w:bCs/>
      <w:sz w:val="22"/>
      <w:szCs w:val="22"/>
    </w:rPr>
  </w:style>
  <w:style w:type="character" w:styleId="Hyperlink">
    <w:name w:val="Hyperlink"/>
    <w:basedOn w:val="DefaultParagraphFont"/>
    <w:uiPriority w:val="99"/>
    <w:unhideWhenUsed/>
    <w:rsid w:val="00360C51"/>
    <w:rPr>
      <w:color w:val="0000FF" w:themeColor="hyperlink"/>
      <w:u w:val="single"/>
    </w:rPr>
  </w:style>
  <w:style w:type="paragraph" w:styleId="TOC1">
    <w:name w:val="toc 1"/>
    <w:basedOn w:val="Normal"/>
    <w:next w:val="Normal"/>
    <w:autoRedefine/>
    <w:uiPriority w:val="39"/>
    <w:unhideWhenUsed/>
    <w:rsid w:val="009E482D"/>
    <w:pPr>
      <w:tabs>
        <w:tab w:val="right" w:pos="9060"/>
      </w:tabs>
      <w:spacing w:before="120"/>
    </w:pPr>
    <w:rPr>
      <w:rFonts w:asciiTheme="minorHAnsi" w:hAnsiTheme="minorHAnsi"/>
      <w:b/>
      <w:bCs/>
      <w:i/>
      <w:iCs/>
    </w:rPr>
  </w:style>
  <w:style w:type="paragraph" w:styleId="TOC3">
    <w:name w:val="toc 3"/>
    <w:basedOn w:val="Normal"/>
    <w:next w:val="Normal"/>
    <w:autoRedefine/>
    <w:uiPriority w:val="39"/>
    <w:semiHidden/>
    <w:unhideWhenUsed/>
    <w:rsid w:val="007F1431"/>
    <w:pPr>
      <w:ind w:left="480"/>
    </w:pPr>
    <w:rPr>
      <w:rFonts w:asciiTheme="minorHAnsi" w:hAnsiTheme="minorHAnsi"/>
      <w:sz w:val="20"/>
      <w:szCs w:val="20"/>
    </w:rPr>
  </w:style>
  <w:style w:type="paragraph" w:styleId="TOC4">
    <w:name w:val="toc 4"/>
    <w:basedOn w:val="Normal"/>
    <w:next w:val="Normal"/>
    <w:autoRedefine/>
    <w:uiPriority w:val="39"/>
    <w:semiHidden/>
    <w:unhideWhenUsed/>
    <w:rsid w:val="007F143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F143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F143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F143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F143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F1431"/>
    <w:pPr>
      <w:ind w:left="1920"/>
    </w:pPr>
    <w:rPr>
      <w:rFonts w:asciiTheme="minorHAnsi" w:hAnsiTheme="minorHAnsi"/>
      <w:sz w:val="20"/>
      <w:szCs w:val="20"/>
    </w:r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B779EC"/>
    <w:pPr>
      <w:tabs>
        <w:tab w:val="center" w:pos="4513"/>
        <w:tab w:val="right" w:pos="9026"/>
      </w:tabs>
    </w:pPr>
    <w:rPr>
      <w:rFonts w:ascii="Istok" w:hAnsi="Istok"/>
    </w:rPr>
  </w:style>
  <w:style w:type="character" w:customStyle="1" w:styleId="FooterChar">
    <w:name w:val="Footer Char"/>
    <w:basedOn w:val="DefaultParagraphFont"/>
    <w:link w:val="Footer"/>
    <w:uiPriority w:val="99"/>
    <w:rsid w:val="00B779EC"/>
    <w:rPr>
      <w:rFonts w:ascii="Istok" w:hAnsi="Istok"/>
    </w:rPr>
  </w:style>
  <w:style w:type="character" w:styleId="PageNumber">
    <w:name w:val="page number"/>
    <w:basedOn w:val="DefaultParagraphFont"/>
    <w:uiPriority w:val="99"/>
    <w:semiHidden/>
    <w:unhideWhenUsed/>
    <w:rsid w:val="006A54D2"/>
  </w:style>
  <w:style w:type="table" w:customStyle="1" w:styleId="14">
    <w:name w:val="14"/>
    <w:basedOn w:val="TableNormal"/>
    <w:tblPr>
      <w:tblStyleRowBandSize w:val="1"/>
      <w:tblStyleColBandSize w:val="1"/>
      <w:tblCellMar>
        <w:top w:w="100" w:type="dxa"/>
        <w:left w:w="115" w:type="dxa"/>
        <w:bottom w:w="100" w:type="dxa"/>
        <w:right w:w="115" w:type="dxa"/>
      </w:tblCellMar>
    </w:tblPr>
  </w:style>
  <w:style w:type="table" w:customStyle="1" w:styleId="13">
    <w:name w:val="13"/>
    <w:basedOn w:val="TableNormal"/>
    <w:tblPr>
      <w:tblStyleRowBandSize w:val="1"/>
      <w:tblStyleColBandSize w:val="1"/>
      <w:tblCellMar>
        <w:top w:w="100" w:type="dxa"/>
        <w:left w:w="115" w:type="dxa"/>
        <w:bottom w:w="100" w:type="dxa"/>
        <w:right w:w="115" w:type="dxa"/>
      </w:tblCellMar>
    </w:tblPr>
  </w:style>
  <w:style w:type="table" w:customStyle="1" w:styleId="12">
    <w:name w:val="12"/>
    <w:basedOn w:val="TableNormal"/>
    <w:tblPr>
      <w:tblStyleRowBandSize w:val="1"/>
      <w:tblStyleColBandSize w:val="1"/>
      <w:tblCellMar>
        <w:top w:w="100" w:type="dxa"/>
        <w:left w:w="115" w:type="dxa"/>
        <w:bottom w:w="100" w:type="dxa"/>
        <w:right w:w="115" w:type="dxa"/>
      </w:tblCellMar>
    </w:tblPr>
  </w:style>
  <w:style w:type="table" w:customStyle="1" w:styleId="11">
    <w:name w:val="11"/>
    <w:basedOn w:val="TableNormal"/>
    <w:tblPr>
      <w:tblStyleRowBandSize w:val="1"/>
      <w:tblStyleColBandSize w:val="1"/>
      <w:tblCellMar>
        <w:top w:w="100" w:type="dxa"/>
        <w:left w:w="115" w:type="dxa"/>
        <w:bottom w:w="100"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top w:w="100" w:type="dxa"/>
        <w:left w:w="115" w:type="dxa"/>
        <w:bottom w:w="100" w:type="dxa"/>
        <w:right w:w="115" w:type="dxa"/>
      </w:tblCellMar>
    </w:tblPr>
  </w:style>
  <w:style w:type="table" w:customStyle="1" w:styleId="8">
    <w:name w:val="8"/>
    <w:basedOn w:val="TableNormal"/>
    <w:tblPr>
      <w:tblStyleRowBandSize w:val="1"/>
      <w:tblStyleColBandSize w:val="1"/>
      <w:tblCellMar>
        <w:top w:w="100" w:type="dxa"/>
        <w:left w:w="115" w:type="dxa"/>
        <w:bottom w:w="100" w:type="dxa"/>
        <w:right w:w="115" w:type="dxa"/>
      </w:tblCellMar>
    </w:tblPr>
  </w:style>
  <w:style w:type="table" w:customStyle="1" w:styleId="7">
    <w:name w:val="7"/>
    <w:basedOn w:val="TableNormal"/>
    <w:tblPr>
      <w:tblStyleRowBandSize w:val="1"/>
      <w:tblStyleColBandSize w:val="1"/>
      <w:tblCellMar>
        <w:top w:w="100" w:type="dxa"/>
        <w:left w:w="115" w:type="dxa"/>
        <w:bottom w:w="100" w:type="dxa"/>
        <w:right w:w="115" w:type="dxa"/>
      </w:tblCellMar>
    </w:tblPr>
  </w:style>
  <w:style w:type="table" w:customStyle="1" w:styleId="6">
    <w:name w:val="6"/>
    <w:basedOn w:val="TableNormal"/>
    <w:tblPr>
      <w:tblStyleRowBandSize w:val="1"/>
      <w:tblStyleColBandSize w:val="1"/>
      <w:tblCellMar>
        <w:top w:w="100" w:type="dxa"/>
        <w:left w:w="115" w:type="dxa"/>
        <w:bottom w:w="100" w:type="dxa"/>
        <w:right w:w="115" w:type="dxa"/>
      </w:tblCellMar>
    </w:tblPr>
  </w:style>
  <w:style w:type="table" w:customStyle="1" w:styleId="5">
    <w:name w:val="5"/>
    <w:basedOn w:val="TableNormal"/>
    <w:tblPr>
      <w:tblStyleRowBandSize w:val="1"/>
      <w:tblStyleColBandSize w:val="1"/>
      <w:tblCellMar>
        <w:top w:w="100" w:type="dxa"/>
        <w:left w:w="115" w:type="dxa"/>
        <w:bottom w:w="100" w:type="dxa"/>
        <w:right w:w="115" w:type="dxa"/>
      </w:tblCellMar>
    </w:tblPr>
  </w:style>
  <w:style w:type="table" w:customStyle="1" w:styleId="4">
    <w:name w:val="4"/>
    <w:basedOn w:val="TableNormal"/>
    <w:tblPr>
      <w:tblStyleRowBandSize w:val="1"/>
      <w:tblStyleColBandSize w:val="1"/>
      <w:tblCellMar>
        <w:top w:w="100" w:type="dxa"/>
        <w:left w:w="115" w:type="dxa"/>
        <w:bottom w:w="100" w:type="dxa"/>
        <w:right w:w="115" w:type="dxa"/>
      </w:tblCellMar>
    </w:tblPr>
  </w:style>
  <w:style w:type="table" w:customStyle="1" w:styleId="3">
    <w:name w:val="3"/>
    <w:basedOn w:val="TableNormal"/>
    <w:tblPr>
      <w:tblStyleRowBandSize w:val="1"/>
      <w:tblStyleColBandSize w:val="1"/>
      <w:tblCellMar>
        <w:top w:w="100" w:type="dxa"/>
        <w:left w:w="115" w:type="dxa"/>
        <w:bottom w:w="100" w:type="dxa"/>
        <w:right w:w="115" w:type="dxa"/>
      </w:tblCellMar>
    </w:tblPr>
  </w:style>
  <w:style w:type="table" w:customStyle="1" w:styleId="2">
    <w:name w:val="2"/>
    <w:basedOn w:val="TableNormal"/>
    <w:tblPr>
      <w:tblStyleRowBandSize w:val="1"/>
      <w:tblStyleColBandSize w:val="1"/>
      <w:tblCellMar>
        <w:top w:w="100" w:type="dxa"/>
        <w:left w:w="115" w:type="dxa"/>
        <w:bottom w:w="100" w:type="dxa"/>
        <w:right w:w="115" w:type="dxa"/>
      </w:tblCellMar>
    </w:tblPr>
  </w:style>
  <w:style w:type="table" w:customStyle="1" w:styleId="1">
    <w:name w:val="1"/>
    <w:basedOn w:val="TableNormal"/>
    <w:tblPr>
      <w:tblStyleRowBandSize w:val="1"/>
      <w:tblStyleColBandSize w:val="1"/>
      <w:tblCellMar>
        <w:top w:w="100" w:type="dxa"/>
        <w:left w:w="115" w:type="dxa"/>
        <w:bottom w:w="100" w:type="dxa"/>
        <w:right w:w="115" w:type="dxa"/>
      </w:tblCellMar>
    </w:tblPr>
  </w:style>
  <w:style w:type="character" w:customStyle="1" w:styleId="UnresolvedMention1">
    <w:name w:val="Unresolved Mention1"/>
    <w:basedOn w:val="DefaultParagraphFont"/>
    <w:uiPriority w:val="99"/>
    <w:semiHidden/>
    <w:unhideWhenUsed/>
    <w:rsid w:val="00286DB9"/>
    <w:rPr>
      <w:color w:val="605E5C"/>
      <w:shd w:val="clear" w:color="auto" w:fill="E1DFDD"/>
    </w:rPr>
  </w:style>
  <w:style w:type="paragraph" w:styleId="Header">
    <w:name w:val="header"/>
    <w:basedOn w:val="Normal"/>
    <w:link w:val="HeaderChar"/>
    <w:uiPriority w:val="99"/>
    <w:unhideWhenUsed/>
    <w:rsid w:val="0010085B"/>
    <w:pPr>
      <w:tabs>
        <w:tab w:val="center" w:pos="4513"/>
        <w:tab w:val="right" w:pos="9026"/>
      </w:tabs>
    </w:pPr>
  </w:style>
  <w:style w:type="character" w:customStyle="1" w:styleId="HeaderChar">
    <w:name w:val="Header Char"/>
    <w:basedOn w:val="DefaultParagraphFont"/>
    <w:link w:val="Header"/>
    <w:uiPriority w:val="99"/>
    <w:rsid w:val="0010085B"/>
  </w:style>
  <w:style w:type="paragraph" w:styleId="NormalWeb">
    <w:name w:val="Normal (Web)"/>
    <w:basedOn w:val="Normal"/>
    <w:uiPriority w:val="99"/>
    <w:semiHidden/>
    <w:unhideWhenUsed/>
    <w:rsid w:val="00B812FE"/>
    <w:pPr>
      <w:spacing w:before="100" w:beforeAutospacing="1" w:after="100" w:afterAutospacing="1"/>
    </w:pPr>
    <w:rPr>
      <w:lang w:val="en-GB"/>
    </w:rPr>
  </w:style>
  <w:style w:type="character" w:customStyle="1" w:styleId="normaltextrun">
    <w:name w:val="normaltextrun"/>
    <w:basedOn w:val="DefaultParagraphFont"/>
    <w:rsid w:val="00F1784F"/>
  </w:style>
  <w:style w:type="paragraph" w:customStyle="1" w:styleId="paragraph">
    <w:name w:val="paragraph"/>
    <w:basedOn w:val="Normal"/>
    <w:rsid w:val="00F1784F"/>
    <w:pPr>
      <w:spacing w:before="100" w:beforeAutospacing="1" w:after="100" w:afterAutospacing="1"/>
    </w:pPr>
    <w:rPr>
      <w:lang w:val="en-GB"/>
    </w:rPr>
  </w:style>
  <w:style w:type="paragraph" w:styleId="BalloonText">
    <w:name w:val="Balloon Text"/>
    <w:basedOn w:val="Normal"/>
    <w:link w:val="BalloonTextChar"/>
    <w:uiPriority w:val="99"/>
    <w:semiHidden/>
    <w:unhideWhenUsed/>
    <w:rsid w:val="003106FD"/>
    <w:rPr>
      <w:sz w:val="18"/>
      <w:szCs w:val="18"/>
    </w:rPr>
  </w:style>
  <w:style w:type="character" w:customStyle="1" w:styleId="BalloonTextChar">
    <w:name w:val="Balloon Text Char"/>
    <w:basedOn w:val="DefaultParagraphFont"/>
    <w:link w:val="BalloonText"/>
    <w:uiPriority w:val="99"/>
    <w:semiHidden/>
    <w:rsid w:val="003106FD"/>
    <w:rPr>
      <w:sz w:val="18"/>
      <w:szCs w:val="18"/>
    </w:rPr>
  </w:style>
  <w:style w:type="character" w:customStyle="1" w:styleId="eop">
    <w:name w:val="eop"/>
    <w:basedOn w:val="DefaultParagraphFont"/>
    <w:rsid w:val="00F708F3"/>
  </w:style>
  <w:style w:type="character" w:styleId="FollowedHyperlink">
    <w:name w:val="FollowedHyperlink"/>
    <w:basedOn w:val="DefaultParagraphFont"/>
    <w:uiPriority w:val="99"/>
    <w:semiHidden/>
    <w:unhideWhenUsed/>
    <w:rsid w:val="00F708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701970">
      <w:bodyDiv w:val="1"/>
      <w:marLeft w:val="0"/>
      <w:marRight w:val="0"/>
      <w:marTop w:val="0"/>
      <w:marBottom w:val="0"/>
      <w:divBdr>
        <w:top w:val="none" w:sz="0" w:space="0" w:color="auto"/>
        <w:left w:val="none" w:sz="0" w:space="0" w:color="auto"/>
        <w:bottom w:val="none" w:sz="0" w:space="0" w:color="auto"/>
        <w:right w:val="none" w:sz="0" w:space="0" w:color="auto"/>
      </w:divBdr>
    </w:div>
    <w:div w:id="387993961">
      <w:bodyDiv w:val="1"/>
      <w:marLeft w:val="0"/>
      <w:marRight w:val="0"/>
      <w:marTop w:val="0"/>
      <w:marBottom w:val="0"/>
      <w:divBdr>
        <w:top w:val="none" w:sz="0" w:space="0" w:color="auto"/>
        <w:left w:val="none" w:sz="0" w:space="0" w:color="auto"/>
        <w:bottom w:val="none" w:sz="0" w:space="0" w:color="auto"/>
        <w:right w:val="none" w:sz="0" w:space="0" w:color="auto"/>
      </w:divBdr>
    </w:div>
    <w:div w:id="395471156">
      <w:bodyDiv w:val="1"/>
      <w:marLeft w:val="0"/>
      <w:marRight w:val="0"/>
      <w:marTop w:val="0"/>
      <w:marBottom w:val="0"/>
      <w:divBdr>
        <w:top w:val="none" w:sz="0" w:space="0" w:color="auto"/>
        <w:left w:val="none" w:sz="0" w:space="0" w:color="auto"/>
        <w:bottom w:val="none" w:sz="0" w:space="0" w:color="auto"/>
        <w:right w:val="none" w:sz="0" w:space="0" w:color="auto"/>
      </w:divBdr>
    </w:div>
    <w:div w:id="820583488">
      <w:bodyDiv w:val="1"/>
      <w:marLeft w:val="0"/>
      <w:marRight w:val="0"/>
      <w:marTop w:val="0"/>
      <w:marBottom w:val="0"/>
      <w:divBdr>
        <w:top w:val="none" w:sz="0" w:space="0" w:color="auto"/>
        <w:left w:val="none" w:sz="0" w:space="0" w:color="auto"/>
        <w:bottom w:val="none" w:sz="0" w:space="0" w:color="auto"/>
        <w:right w:val="none" w:sz="0" w:space="0" w:color="auto"/>
      </w:divBdr>
    </w:div>
    <w:div w:id="1271208753">
      <w:bodyDiv w:val="1"/>
      <w:marLeft w:val="0"/>
      <w:marRight w:val="0"/>
      <w:marTop w:val="0"/>
      <w:marBottom w:val="0"/>
      <w:divBdr>
        <w:top w:val="none" w:sz="0" w:space="0" w:color="auto"/>
        <w:left w:val="none" w:sz="0" w:space="0" w:color="auto"/>
        <w:bottom w:val="none" w:sz="0" w:space="0" w:color="auto"/>
        <w:right w:val="none" w:sz="0" w:space="0" w:color="auto"/>
      </w:divBdr>
    </w:div>
    <w:div w:id="2103914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cms.int/sites/default/files/document/cms_cop13_ca.12.5_rev.cop13_e.pdf" TargetMode="External"/><Relationship Id="rId26" Type="http://schemas.openxmlformats.org/officeDocument/2006/relationships/footer" Target="footer3.xml"/><Relationship Id="rId39" Type="http://schemas.openxmlformats.org/officeDocument/2006/relationships/header" Target="header9.xml"/><Relationship Id="rId21" Type="http://schemas.openxmlformats.org/officeDocument/2006/relationships/header" Target="header1.xml"/><Relationship Id="rId34" Type="http://schemas.openxmlformats.org/officeDocument/2006/relationships/hyperlink" Target="https://narodne-novine.nn.hr/clanci/sluzbeni/2013_12_144_3086.html" TargetMode="External"/><Relationship Id="rId42" Type="http://schemas.openxmlformats.org/officeDocument/2006/relationships/header" Target="header11.xml"/><Relationship Id="rId47" Type="http://schemas.openxmlformats.org/officeDocument/2006/relationships/hyperlink" Target="https://angelsharknetwork.com/%23map" TargetMode="External"/><Relationship Id="rId50" Type="http://schemas.openxmlformats.org/officeDocument/2006/relationships/header" Target="header13.xml"/><Relationship Id="rId55" Type="http://schemas.openxmlformats.org/officeDocument/2006/relationships/hyperlink" Target="http://www.citet.nat.tn/Portail/doc/SYRACUSE/40922/loi-n-94-13-du-31-janvier-1994-loi-n-94-13-du-31-janvier-1994-relative-a-l-exercice-de-la-peche-1-jo?_lg=fr-FR"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cms.int/en/document/concerted-action-angelshark-squatina-squatina-1" TargetMode="External"/><Relationship Id="rId29" Type="http://schemas.openxmlformats.org/officeDocument/2006/relationships/header" Target="header5.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eader" Target="header7.xml"/><Relationship Id="rId37" Type="http://schemas.microsoft.com/office/2016/09/relationships/commentsIds" Target="commentsIds.xml"/><Relationship Id="rId40" Type="http://schemas.openxmlformats.org/officeDocument/2006/relationships/footer" Target="footer5.xml"/><Relationship Id="rId45" Type="http://schemas.openxmlformats.org/officeDocument/2006/relationships/hyperlink" Target="https://angelsharknetwork.com/wp-content/uploads/sites/16/2019/11/2019_Recreational-Best-Practice-Guide_EN_WEB.pdf%20" TargetMode="External"/><Relationship Id="rId53" Type="http://schemas.openxmlformats.org/officeDocument/2006/relationships/footer" Target="footer7.xml"/><Relationship Id="rId58" Type="http://schemas.openxmlformats.org/officeDocument/2006/relationships/footer" Target="footer8.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comments" Target="comments.xml"/><Relationship Id="rId43" Type="http://schemas.openxmlformats.org/officeDocument/2006/relationships/header" Target="header12.xml"/><Relationship Id="rId48" Type="http://schemas.openxmlformats.org/officeDocument/2006/relationships/hyperlink" Target="https://angelsharknetwork.com/" TargetMode="External"/><Relationship Id="rId56" Type="http://schemas.openxmlformats.org/officeDocument/2006/relationships/header" Target="header17.xml"/><Relationship Id="rId8" Type="http://schemas.openxmlformats.org/officeDocument/2006/relationships/styles" Target="styles.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cms.int/sites/default/files/document/Med-Angel-Sharks-Regional-Action-Plan_2019_EN.pdf" TargetMode="External"/><Relationship Id="rId25" Type="http://schemas.openxmlformats.org/officeDocument/2006/relationships/header" Target="header3.xml"/><Relationship Id="rId33" Type="http://schemas.openxmlformats.org/officeDocument/2006/relationships/hyperlink" Target="http://extwprlegs1.fao.org/docs/pdf/cro143039.pdf" TargetMode="External"/><Relationship Id="rId38" Type="http://schemas.openxmlformats.org/officeDocument/2006/relationships/header" Target="header8.xml"/><Relationship Id="rId46" Type="http://schemas.openxmlformats.org/officeDocument/2006/relationships/hyperlink" Target="https://angelsharksmap.zsl.org/" TargetMode="External"/><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eader" Target="header10.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image" Target="media/image7.png"/><Relationship Id="rId36" Type="http://schemas.microsoft.com/office/2011/relationships/commentsExtended" Target="commentsExtended.xml"/><Relationship Id="rId49" Type="http://schemas.openxmlformats.org/officeDocument/2006/relationships/hyperlink" Target="https://angelsharknetwork.com/wp-content/uploads/sites/16/2018/08/Code-of-Conduct-English.pdf%20" TargetMode="External"/><Relationship Id="rId57" Type="http://schemas.openxmlformats.org/officeDocument/2006/relationships/header" Target="header18.xml"/><Relationship Id="rId10" Type="http://schemas.openxmlformats.org/officeDocument/2006/relationships/webSettings" Target="webSettings.xml"/><Relationship Id="rId31" Type="http://schemas.openxmlformats.org/officeDocument/2006/relationships/footer" Target="footer4.xml"/><Relationship Id="rId44" Type="http://schemas.openxmlformats.org/officeDocument/2006/relationships/footer" Target="footer6.xml"/><Relationship Id="rId52" Type="http://schemas.openxmlformats.org/officeDocument/2006/relationships/header" Target="header15.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C3B653CFF5A4085DAEFAEC44D1D06" ma:contentTypeVersion="14" ma:contentTypeDescription="Create a new document." ma:contentTypeScope="" ma:versionID="7d87b9f80b859fd7b599b5346ee3091f">
  <xsd:schema xmlns:xsd="http://www.w3.org/2001/XMLSchema" xmlns:xs="http://www.w3.org/2001/XMLSchema" xmlns:p="http://schemas.microsoft.com/office/2006/metadata/properties" xmlns:ns3="417996dc-f81b-4f4e-9a2a-7105ae81a022" xmlns:ns4="d14d43b4-c157-45c0-a5be-917370926c7c" targetNamespace="http://schemas.microsoft.com/office/2006/metadata/properties" ma:root="true" ma:fieldsID="842350b611a90b50eabfc5dd68374293" ns3:_="" ns4:_="">
    <xsd:import namespace="417996dc-f81b-4f4e-9a2a-7105ae81a022"/>
    <xsd:import namespace="d14d43b4-c157-45c0-a5be-917370926c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996dc-f81b-4f4e-9a2a-7105ae81a0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4d43b4-c157-45c0-a5be-917370926c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467214EEE01A5B4683B512274C5FB1B9" ma:contentTypeVersion="8" ma:contentTypeDescription="Create a new document." ma:contentTypeScope="" ma:versionID="6a98bc1f6860efed99da30dbd3060e0f">
  <xsd:schema xmlns:xsd="http://www.w3.org/2001/XMLSchema" xmlns:xs="http://www.w3.org/2001/XMLSchema" xmlns:p="http://schemas.microsoft.com/office/2006/metadata/properties" xmlns:ns2="706b04cb-481c-4ebc-9fee-6d31a3e19452" targetNamespace="http://schemas.microsoft.com/office/2006/metadata/properties" ma:root="true" ma:fieldsID="bcfed72286a52ffb1fc6d45eda158268" ns2:_="">
    <xsd:import namespace="706b04cb-481c-4ebc-9fee-6d31a3e194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b04cb-481c-4ebc-9fee-6d31a3e194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6.xml><?xml version="1.0" encoding="utf-8"?>
<go:gDocsCustomXmlDataStorage xmlns:go="http://customooxmlschemas.google.com/" xmlns:r="http://schemas.openxmlformats.org/officeDocument/2006/relationships">
  <go:docsCustomData xmlns:go="http://customooxmlschemas.google.com/" roundtripDataSignature="AMtx7mgTr38QftXVhgOoo0Q9c09GLA8Tgw==">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</go:docsCustomData>
</go:gDocsCustomXmlDataStorage>
</file>

<file path=customXml/itemProps1.xml><?xml version="1.0" encoding="utf-8"?>
<ds:datastoreItem xmlns:ds="http://schemas.openxmlformats.org/officeDocument/2006/customXml" ds:itemID="{FF0104C2-E25F-4D3D-9C1B-08945D63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996dc-f81b-4f4e-9a2a-7105ae81a022"/>
    <ds:schemaRef ds:uri="d14d43b4-c157-45c0-a5be-917370926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1D130D-1FB3-40FD-946C-F383FF9A1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b04cb-481c-4ebc-9fee-6d31a3e19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087DD8-7A28-4680-AF76-E39119986F3B}">
  <ds:schemaRefs>
    <ds:schemaRef ds:uri="http://schemas.microsoft.com/sharepoint/v3/contenttype/forms"/>
  </ds:schemaRefs>
</ds:datastoreItem>
</file>

<file path=customXml/itemProps4.xml><?xml version="1.0" encoding="utf-8"?>
<ds:datastoreItem xmlns:ds="http://schemas.openxmlformats.org/officeDocument/2006/customXml" ds:itemID="{E7B27BC0-4E6A-44A5-9B6E-84BA0B35C2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18C366C-B8B8-3F4C-91C6-C7C5005FFF1A}">
  <ds:schemaRefs>
    <ds:schemaRef ds:uri="http://schemas.openxmlformats.org/officeDocument/2006/bibliography"/>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55</Pages>
  <Words>14431</Words>
  <Characters>82257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96496</CharactersWithSpaces>
  <SharedDoc>false</SharedDoc>
  <HLinks>
    <vt:vector size="252" baseType="variant">
      <vt:variant>
        <vt:i4>1769509</vt:i4>
      </vt:variant>
      <vt:variant>
        <vt:i4>216</vt:i4>
      </vt:variant>
      <vt:variant>
        <vt:i4>0</vt:i4>
      </vt:variant>
      <vt:variant>
        <vt:i4>5</vt:i4>
      </vt:variant>
      <vt:variant>
        <vt:lpwstr>http://www.citet.nat.tn/Portail/doc/SYRACUSE/40922/loi-n-94-13-du-31-janvier-1994-loi-n-94-13-du-31-janvier-1994-relative-a-l-exercice-de-la-peche-1-jo?_lg=fr-FR</vt:lpwstr>
      </vt:variant>
      <vt:variant>
        <vt:lpwstr/>
      </vt:variant>
      <vt:variant>
        <vt:i4>4259910</vt:i4>
      </vt:variant>
      <vt:variant>
        <vt:i4>213</vt:i4>
      </vt:variant>
      <vt:variant>
        <vt:i4>0</vt:i4>
      </vt:variant>
      <vt:variant>
        <vt:i4>5</vt:i4>
      </vt:variant>
      <vt:variant>
        <vt:lpwstr>https://angelsharknetwork.com/wp-content/uploads/sites/16/2018/08/Code-of-Conduct-English.pdf</vt:lpwstr>
      </vt:variant>
      <vt:variant>
        <vt:lpwstr/>
      </vt:variant>
      <vt:variant>
        <vt:i4>786509</vt:i4>
      </vt:variant>
      <vt:variant>
        <vt:i4>210</vt:i4>
      </vt:variant>
      <vt:variant>
        <vt:i4>0</vt:i4>
      </vt:variant>
      <vt:variant>
        <vt:i4>5</vt:i4>
      </vt:variant>
      <vt:variant>
        <vt:lpwstr>https://angelsharknetwork.com/</vt:lpwstr>
      </vt:variant>
      <vt:variant>
        <vt:lpwstr>map</vt:lpwstr>
      </vt:variant>
      <vt:variant>
        <vt:i4>4325463</vt:i4>
      </vt:variant>
      <vt:variant>
        <vt:i4>207</vt:i4>
      </vt:variant>
      <vt:variant>
        <vt:i4>0</vt:i4>
      </vt:variant>
      <vt:variant>
        <vt:i4>5</vt:i4>
      </vt:variant>
      <vt:variant>
        <vt:lpwstr>https://angelsharknetwork.com/%23map</vt:lpwstr>
      </vt:variant>
      <vt:variant>
        <vt:lpwstr/>
      </vt:variant>
      <vt:variant>
        <vt:i4>6291491</vt:i4>
      </vt:variant>
      <vt:variant>
        <vt:i4>204</vt:i4>
      </vt:variant>
      <vt:variant>
        <vt:i4>0</vt:i4>
      </vt:variant>
      <vt:variant>
        <vt:i4>5</vt:i4>
      </vt:variant>
      <vt:variant>
        <vt:lpwstr>https://angelsharksmap.zsl.org/</vt:lpwstr>
      </vt:variant>
      <vt:variant>
        <vt:lpwstr/>
      </vt:variant>
      <vt:variant>
        <vt:i4>4456546</vt:i4>
      </vt:variant>
      <vt:variant>
        <vt:i4>201</vt:i4>
      </vt:variant>
      <vt:variant>
        <vt:i4>0</vt:i4>
      </vt:variant>
      <vt:variant>
        <vt:i4>5</vt:i4>
      </vt:variant>
      <vt:variant>
        <vt:lpwstr>https://angelsharknetwork.com/wp-content/uploads/sites/16/2019/11/2019_Recreational-Best-Practice-Guide_EN_WEB.pdf</vt:lpwstr>
      </vt:variant>
      <vt:variant>
        <vt:lpwstr/>
      </vt:variant>
      <vt:variant>
        <vt:i4>4784158</vt:i4>
      </vt:variant>
      <vt:variant>
        <vt:i4>198</vt:i4>
      </vt:variant>
      <vt:variant>
        <vt:i4>0</vt:i4>
      </vt:variant>
      <vt:variant>
        <vt:i4>5</vt:i4>
      </vt:variant>
      <vt:variant>
        <vt:lpwstr>https://www.resmigazete.gov.tr/eskiler/2018/04/20180419-7.htm</vt:lpwstr>
      </vt:variant>
      <vt:variant>
        <vt:lpwstr/>
      </vt:variant>
      <vt:variant>
        <vt:i4>983143</vt:i4>
      </vt:variant>
      <vt:variant>
        <vt:i4>195</vt:i4>
      </vt:variant>
      <vt:variant>
        <vt:i4>0</vt:i4>
      </vt:variant>
      <vt:variant>
        <vt:i4>5</vt:i4>
      </vt:variant>
      <vt:variant>
        <vt:lpwstr>https://narodne-novine.nn.hr/clanci/sluzbeni/2013_12_144_3086.html</vt:lpwstr>
      </vt:variant>
      <vt:variant>
        <vt:lpwstr/>
      </vt:variant>
      <vt:variant>
        <vt:i4>1769493</vt:i4>
      </vt:variant>
      <vt:variant>
        <vt:i4>192</vt:i4>
      </vt:variant>
      <vt:variant>
        <vt:i4>0</vt:i4>
      </vt:variant>
      <vt:variant>
        <vt:i4>5</vt:i4>
      </vt:variant>
      <vt:variant>
        <vt:lpwstr>http://extwprlegs1.fao.org/docs/pdf/cro143039.pdf</vt:lpwstr>
      </vt:variant>
      <vt:variant>
        <vt:lpwstr/>
      </vt:variant>
      <vt:variant>
        <vt:i4>1179709</vt:i4>
      </vt:variant>
      <vt:variant>
        <vt:i4>185</vt:i4>
      </vt:variant>
      <vt:variant>
        <vt:i4>0</vt:i4>
      </vt:variant>
      <vt:variant>
        <vt:i4>5</vt:i4>
      </vt:variant>
      <vt:variant>
        <vt:lpwstr/>
      </vt:variant>
      <vt:variant>
        <vt:lpwstr>_Toc95130655</vt:lpwstr>
      </vt:variant>
      <vt:variant>
        <vt:i4>1245245</vt:i4>
      </vt:variant>
      <vt:variant>
        <vt:i4>179</vt:i4>
      </vt:variant>
      <vt:variant>
        <vt:i4>0</vt:i4>
      </vt:variant>
      <vt:variant>
        <vt:i4>5</vt:i4>
      </vt:variant>
      <vt:variant>
        <vt:lpwstr/>
      </vt:variant>
      <vt:variant>
        <vt:lpwstr>_Toc95130654</vt:lpwstr>
      </vt:variant>
      <vt:variant>
        <vt:i4>1310781</vt:i4>
      </vt:variant>
      <vt:variant>
        <vt:i4>173</vt:i4>
      </vt:variant>
      <vt:variant>
        <vt:i4>0</vt:i4>
      </vt:variant>
      <vt:variant>
        <vt:i4>5</vt:i4>
      </vt:variant>
      <vt:variant>
        <vt:lpwstr/>
      </vt:variant>
      <vt:variant>
        <vt:lpwstr>_Toc95130653</vt:lpwstr>
      </vt:variant>
      <vt:variant>
        <vt:i4>1376317</vt:i4>
      </vt:variant>
      <vt:variant>
        <vt:i4>167</vt:i4>
      </vt:variant>
      <vt:variant>
        <vt:i4>0</vt:i4>
      </vt:variant>
      <vt:variant>
        <vt:i4>5</vt:i4>
      </vt:variant>
      <vt:variant>
        <vt:lpwstr/>
      </vt:variant>
      <vt:variant>
        <vt:lpwstr>_Toc95130652</vt:lpwstr>
      </vt:variant>
      <vt:variant>
        <vt:i4>1441853</vt:i4>
      </vt:variant>
      <vt:variant>
        <vt:i4>161</vt:i4>
      </vt:variant>
      <vt:variant>
        <vt:i4>0</vt:i4>
      </vt:variant>
      <vt:variant>
        <vt:i4>5</vt:i4>
      </vt:variant>
      <vt:variant>
        <vt:lpwstr/>
      </vt:variant>
      <vt:variant>
        <vt:lpwstr>_Toc95130651</vt:lpwstr>
      </vt:variant>
      <vt:variant>
        <vt:i4>1507389</vt:i4>
      </vt:variant>
      <vt:variant>
        <vt:i4>155</vt:i4>
      </vt:variant>
      <vt:variant>
        <vt:i4>0</vt:i4>
      </vt:variant>
      <vt:variant>
        <vt:i4>5</vt:i4>
      </vt:variant>
      <vt:variant>
        <vt:lpwstr/>
      </vt:variant>
      <vt:variant>
        <vt:lpwstr>_Toc95130650</vt:lpwstr>
      </vt:variant>
      <vt:variant>
        <vt:i4>1966140</vt:i4>
      </vt:variant>
      <vt:variant>
        <vt:i4>149</vt:i4>
      </vt:variant>
      <vt:variant>
        <vt:i4>0</vt:i4>
      </vt:variant>
      <vt:variant>
        <vt:i4>5</vt:i4>
      </vt:variant>
      <vt:variant>
        <vt:lpwstr/>
      </vt:variant>
      <vt:variant>
        <vt:lpwstr>_Toc95130649</vt:lpwstr>
      </vt:variant>
      <vt:variant>
        <vt:i4>2031676</vt:i4>
      </vt:variant>
      <vt:variant>
        <vt:i4>143</vt:i4>
      </vt:variant>
      <vt:variant>
        <vt:i4>0</vt:i4>
      </vt:variant>
      <vt:variant>
        <vt:i4>5</vt:i4>
      </vt:variant>
      <vt:variant>
        <vt:lpwstr/>
      </vt:variant>
      <vt:variant>
        <vt:lpwstr>_Toc95130648</vt:lpwstr>
      </vt:variant>
      <vt:variant>
        <vt:i4>1048636</vt:i4>
      </vt:variant>
      <vt:variant>
        <vt:i4>137</vt:i4>
      </vt:variant>
      <vt:variant>
        <vt:i4>0</vt:i4>
      </vt:variant>
      <vt:variant>
        <vt:i4>5</vt:i4>
      </vt:variant>
      <vt:variant>
        <vt:lpwstr/>
      </vt:variant>
      <vt:variant>
        <vt:lpwstr>_Toc95130647</vt:lpwstr>
      </vt:variant>
      <vt:variant>
        <vt:i4>1114172</vt:i4>
      </vt:variant>
      <vt:variant>
        <vt:i4>131</vt:i4>
      </vt:variant>
      <vt:variant>
        <vt:i4>0</vt:i4>
      </vt:variant>
      <vt:variant>
        <vt:i4>5</vt:i4>
      </vt:variant>
      <vt:variant>
        <vt:lpwstr/>
      </vt:variant>
      <vt:variant>
        <vt:lpwstr>_Toc95130646</vt:lpwstr>
      </vt:variant>
      <vt:variant>
        <vt:i4>1179708</vt:i4>
      </vt:variant>
      <vt:variant>
        <vt:i4>125</vt:i4>
      </vt:variant>
      <vt:variant>
        <vt:i4>0</vt:i4>
      </vt:variant>
      <vt:variant>
        <vt:i4>5</vt:i4>
      </vt:variant>
      <vt:variant>
        <vt:lpwstr/>
      </vt:variant>
      <vt:variant>
        <vt:lpwstr>_Toc95130645</vt:lpwstr>
      </vt:variant>
      <vt:variant>
        <vt:i4>1245244</vt:i4>
      </vt:variant>
      <vt:variant>
        <vt:i4>119</vt:i4>
      </vt:variant>
      <vt:variant>
        <vt:i4>0</vt:i4>
      </vt:variant>
      <vt:variant>
        <vt:i4>5</vt:i4>
      </vt:variant>
      <vt:variant>
        <vt:lpwstr/>
      </vt:variant>
      <vt:variant>
        <vt:lpwstr>_Toc95130644</vt:lpwstr>
      </vt:variant>
      <vt:variant>
        <vt:i4>1310780</vt:i4>
      </vt:variant>
      <vt:variant>
        <vt:i4>113</vt:i4>
      </vt:variant>
      <vt:variant>
        <vt:i4>0</vt:i4>
      </vt:variant>
      <vt:variant>
        <vt:i4>5</vt:i4>
      </vt:variant>
      <vt:variant>
        <vt:lpwstr/>
      </vt:variant>
      <vt:variant>
        <vt:lpwstr>_Toc95130643</vt:lpwstr>
      </vt:variant>
      <vt:variant>
        <vt:i4>1376316</vt:i4>
      </vt:variant>
      <vt:variant>
        <vt:i4>107</vt:i4>
      </vt:variant>
      <vt:variant>
        <vt:i4>0</vt:i4>
      </vt:variant>
      <vt:variant>
        <vt:i4>5</vt:i4>
      </vt:variant>
      <vt:variant>
        <vt:lpwstr/>
      </vt:variant>
      <vt:variant>
        <vt:lpwstr>_Toc95130642</vt:lpwstr>
      </vt:variant>
      <vt:variant>
        <vt:i4>1441852</vt:i4>
      </vt:variant>
      <vt:variant>
        <vt:i4>101</vt:i4>
      </vt:variant>
      <vt:variant>
        <vt:i4>0</vt:i4>
      </vt:variant>
      <vt:variant>
        <vt:i4>5</vt:i4>
      </vt:variant>
      <vt:variant>
        <vt:lpwstr/>
      </vt:variant>
      <vt:variant>
        <vt:lpwstr>_Toc95130641</vt:lpwstr>
      </vt:variant>
      <vt:variant>
        <vt:i4>1507388</vt:i4>
      </vt:variant>
      <vt:variant>
        <vt:i4>95</vt:i4>
      </vt:variant>
      <vt:variant>
        <vt:i4>0</vt:i4>
      </vt:variant>
      <vt:variant>
        <vt:i4>5</vt:i4>
      </vt:variant>
      <vt:variant>
        <vt:lpwstr/>
      </vt:variant>
      <vt:variant>
        <vt:lpwstr>_Toc95130640</vt:lpwstr>
      </vt:variant>
      <vt:variant>
        <vt:i4>1966139</vt:i4>
      </vt:variant>
      <vt:variant>
        <vt:i4>89</vt:i4>
      </vt:variant>
      <vt:variant>
        <vt:i4>0</vt:i4>
      </vt:variant>
      <vt:variant>
        <vt:i4>5</vt:i4>
      </vt:variant>
      <vt:variant>
        <vt:lpwstr/>
      </vt:variant>
      <vt:variant>
        <vt:lpwstr>_Toc95130639</vt:lpwstr>
      </vt:variant>
      <vt:variant>
        <vt:i4>2031675</vt:i4>
      </vt:variant>
      <vt:variant>
        <vt:i4>83</vt:i4>
      </vt:variant>
      <vt:variant>
        <vt:i4>0</vt:i4>
      </vt:variant>
      <vt:variant>
        <vt:i4>5</vt:i4>
      </vt:variant>
      <vt:variant>
        <vt:lpwstr/>
      </vt:variant>
      <vt:variant>
        <vt:lpwstr>_Toc95130638</vt:lpwstr>
      </vt:variant>
      <vt:variant>
        <vt:i4>1048635</vt:i4>
      </vt:variant>
      <vt:variant>
        <vt:i4>77</vt:i4>
      </vt:variant>
      <vt:variant>
        <vt:i4>0</vt:i4>
      </vt:variant>
      <vt:variant>
        <vt:i4>5</vt:i4>
      </vt:variant>
      <vt:variant>
        <vt:lpwstr/>
      </vt:variant>
      <vt:variant>
        <vt:lpwstr>_Toc95130637</vt:lpwstr>
      </vt:variant>
      <vt:variant>
        <vt:i4>1114171</vt:i4>
      </vt:variant>
      <vt:variant>
        <vt:i4>71</vt:i4>
      </vt:variant>
      <vt:variant>
        <vt:i4>0</vt:i4>
      </vt:variant>
      <vt:variant>
        <vt:i4>5</vt:i4>
      </vt:variant>
      <vt:variant>
        <vt:lpwstr/>
      </vt:variant>
      <vt:variant>
        <vt:lpwstr>_Toc95130636</vt:lpwstr>
      </vt:variant>
      <vt:variant>
        <vt:i4>1179707</vt:i4>
      </vt:variant>
      <vt:variant>
        <vt:i4>65</vt:i4>
      </vt:variant>
      <vt:variant>
        <vt:i4>0</vt:i4>
      </vt:variant>
      <vt:variant>
        <vt:i4>5</vt:i4>
      </vt:variant>
      <vt:variant>
        <vt:lpwstr/>
      </vt:variant>
      <vt:variant>
        <vt:lpwstr>_Toc95130635</vt:lpwstr>
      </vt:variant>
      <vt:variant>
        <vt:i4>1245243</vt:i4>
      </vt:variant>
      <vt:variant>
        <vt:i4>59</vt:i4>
      </vt:variant>
      <vt:variant>
        <vt:i4>0</vt:i4>
      </vt:variant>
      <vt:variant>
        <vt:i4>5</vt:i4>
      </vt:variant>
      <vt:variant>
        <vt:lpwstr/>
      </vt:variant>
      <vt:variant>
        <vt:lpwstr>_Toc95130634</vt:lpwstr>
      </vt:variant>
      <vt:variant>
        <vt:i4>1310779</vt:i4>
      </vt:variant>
      <vt:variant>
        <vt:i4>53</vt:i4>
      </vt:variant>
      <vt:variant>
        <vt:i4>0</vt:i4>
      </vt:variant>
      <vt:variant>
        <vt:i4>5</vt:i4>
      </vt:variant>
      <vt:variant>
        <vt:lpwstr/>
      </vt:variant>
      <vt:variant>
        <vt:lpwstr>_Toc95130633</vt:lpwstr>
      </vt:variant>
      <vt:variant>
        <vt:i4>1376315</vt:i4>
      </vt:variant>
      <vt:variant>
        <vt:i4>47</vt:i4>
      </vt:variant>
      <vt:variant>
        <vt:i4>0</vt:i4>
      </vt:variant>
      <vt:variant>
        <vt:i4>5</vt:i4>
      </vt:variant>
      <vt:variant>
        <vt:lpwstr/>
      </vt:variant>
      <vt:variant>
        <vt:lpwstr>_Toc95130632</vt:lpwstr>
      </vt:variant>
      <vt:variant>
        <vt:i4>1441851</vt:i4>
      </vt:variant>
      <vt:variant>
        <vt:i4>41</vt:i4>
      </vt:variant>
      <vt:variant>
        <vt:i4>0</vt:i4>
      </vt:variant>
      <vt:variant>
        <vt:i4>5</vt:i4>
      </vt:variant>
      <vt:variant>
        <vt:lpwstr/>
      </vt:variant>
      <vt:variant>
        <vt:lpwstr>_Toc95130631</vt:lpwstr>
      </vt:variant>
      <vt:variant>
        <vt:i4>1507387</vt:i4>
      </vt:variant>
      <vt:variant>
        <vt:i4>35</vt:i4>
      </vt:variant>
      <vt:variant>
        <vt:i4>0</vt:i4>
      </vt:variant>
      <vt:variant>
        <vt:i4>5</vt:i4>
      </vt:variant>
      <vt:variant>
        <vt:lpwstr/>
      </vt:variant>
      <vt:variant>
        <vt:lpwstr>_Toc95130630</vt:lpwstr>
      </vt:variant>
      <vt:variant>
        <vt:i4>1966138</vt:i4>
      </vt:variant>
      <vt:variant>
        <vt:i4>29</vt:i4>
      </vt:variant>
      <vt:variant>
        <vt:i4>0</vt:i4>
      </vt:variant>
      <vt:variant>
        <vt:i4>5</vt:i4>
      </vt:variant>
      <vt:variant>
        <vt:lpwstr/>
      </vt:variant>
      <vt:variant>
        <vt:lpwstr>_Toc95130629</vt:lpwstr>
      </vt:variant>
      <vt:variant>
        <vt:i4>2031674</vt:i4>
      </vt:variant>
      <vt:variant>
        <vt:i4>23</vt:i4>
      </vt:variant>
      <vt:variant>
        <vt:i4>0</vt:i4>
      </vt:variant>
      <vt:variant>
        <vt:i4>5</vt:i4>
      </vt:variant>
      <vt:variant>
        <vt:lpwstr/>
      </vt:variant>
      <vt:variant>
        <vt:lpwstr>_Toc95130628</vt:lpwstr>
      </vt:variant>
      <vt:variant>
        <vt:i4>1048634</vt:i4>
      </vt:variant>
      <vt:variant>
        <vt:i4>17</vt:i4>
      </vt:variant>
      <vt:variant>
        <vt:i4>0</vt:i4>
      </vt:variant>
      <vt:variant>
        <vt:i4>5</vt:i4>
      </vt:variant>
      <vt:variant>
        <vt:lpwstr/>
      </vt:variant>
      <vt:variant>
        <vt:lpwstr>_Toc95130627</vt:lpwstr>
      </vt:variant>
      <vt:variant>
        <vt:i4>1114170</vt:i4>
      </vt:variant>
      <vt:variant>
        <vt:i4>11</vt:i4>
      </vt:variant>
      <vt:variant>
        <vt:i4>0</vt:i4>
      </vt:variant>
      <vt:variant>
        <vt:i4>5</vt:i4>
      </vt:variant>
      <vt:variant>
        <vt:lpwstr/>
      </vt:variant>
      <vt:variant>
        <vt:lpwstr>_Toc95130626</vt:lpwstr>
      </vt:variant>
      <vt:variant>
        <vt:i4>2818170</vt:i4>
      </vt:variant>
      <vt:variant>
        <vt:i4>6</vt:i4>
      </vt:variant>
      <vt:variant>
        <vt:i4>0</vt:i4>
      </vt:variant>
      <vt:variant>
        <vt:i4>5</vt:i4>
      </vt:variant>
      <vt:variant>
        <vt:lpwstr>https://www.cms.int/sites/default/files/document/cms_cop13_ca.12.5_rev.cop13_e.pdf</vt:lpwstr>
      </vt:variant>
      <vt:variant>
        <vt:lpwstr/>
      </vt:variant>
      <vt:variant>
        <vt:i4>5111893</vt:i4>
      </vt:variant>
      <vt:variant>
        <vt:i4>3</vt:i4>
      </vt:variant>
      <vt:variant>
        <vt:i4>0</vt:i4>
      </vt:variant>
      <vt:variant>
        <vt:i4>5</vt:i4>
      </vt:variant>
      <vt:variant>
        <vt:lpwstr>https://www.cms.int/sites/default/files/document/Med-Angel-Sharks-Regional-Action-Plan_2019_EN.pdf</vt:lpwstr>
      </vt:variant>
      <vt:variant>
        <vt:lpwstr/>
      </vt:variant>
      <vt:variant>
        <vt:i4>2687096</vt:i4>
      </vt:variant>
      <vt:variant>
        <vt:i4>0</vt:i4>
      </vt:variant>
      <vt:variant>
        <vt:i4>0</vt:i4>
      </vt:variant>
      <vt:variant>
        <vt:i4>5</vt:i4>
      </vt:variant>
      <vt:variant>
        <vt:lpwstr>https://www.cms.int/en/document/concerted-action-angelshark-squatina-squatina-1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Ellis (Cefas)</dc:creator>
  <cp:keywords/>
  <dc:description/>
  <cp:lastModifiedBy>Ana Berta García</cp:lastModifiedBy>
  <cp:revision>9</cp:revision>
  <cp:lastPrinted>2022-03-16T00:43:00Z</cp:lastPrinted>
  <dcterms:created xsi:type="dcterms:W3CDTF">2022-05-31T12:00:00Z</dcterms:created>
  <dcterms:modified xsi:type="dcterms:W3CDTF">2022-06-13T11:09:00Z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c2ddd0-afbf-49e4-8b02-da81def1ba6b_Enabled">
    <vt:lpwstr>True</vt:lpwstr>
  </property>
  <property fmtid="{D5CDD505-2E9C-101B-9397-08002B2CF9AE}" pid="3" name="MSIP_Label_a0c2ddd0-afbf-49e4-8b02-da81def1ba6b_SiteId">
    <vt:lpwstr>eeea3199-afa0-41eb-bbf2-f6e42c3da7cf</vt:lpwstr>
  </property>
  <property fmtid="{D5CDD505-2E9C-101B-9397-08002B2CF9AE}" pid="4" name="MSIP_Label_a0c2ddd0-afbf-49e4-8b02-da81def1ba6b_Owner">
    <vt:lpwstr>jim.ellis@cefas.co.uk</vt:lpwstr>
  </property>
  <property fmtid="{D5CDD505-2E9C-101B-9397-08002B2CF9AE}" pid="5" name="MSIP_Label_a0c2ddd0-afbf-49e4-8b02-da81def1ba6b_SetDate">
    <vt:lpwstr>2022-03-10T16:13:16.5056167Z</vt:lpwstr>
  </property>
  <property fmtid="{D5CDD505-2E9C-101B-9397-08002B2CF9AE}" pid="6" name="MSIP_Label_a0c2ddd0-afbf-49e4-8b02-da81def1ba6b_Name">
    <vt:lpwstr>Official</vt:lpwstr>
  </property>
  <property fmtid="{D5CDD505-2E9C-101B-9397-08002B2CF9AE}" pid="7" name="MSIP_Label_a0c2ddd0-afbf-49e4-8b02-da81def1ba6b_Application">
    <vt:lpwstr>Microsoft Azure Information Protection</vt:lpwstr>
  </property>
  <property fmtid="{D5CDD505-2E9C-101B-9397-08002B2CF9AE}" pid="8" name="MSIP_Label_a0c2ddd0-afbf-49e4-8b02-da81def1ba6b_ActionId">
    <vt:lpwstr>6a92ad6b-f27b-496d-8d21-a441bae941e0</vt:lpwstr>
  </property>
  <property fmtid="{D5CDD505-2E9C-101B-9397-08002B2CF9AE}" pid="9" name="MSIP_Label_a0c2ddd0-afbf-49e4-8b02-da81def1ba6b_Extended_MSFT_Method">
    <vt:lpwstr>Automatic</vt:lpwstr>
  </property>
  <property fmtid="{D5CDD505-2E9C-101B-9397-08002B2CF9AE}" pid="10" name="Sensitivity">
    <vt:lpwstr>Official</vt:lpwstr>
  </property>
  <property fmtid="{D5CDD505-2E9C-101B-9397-08002B2CF9AE}" pid="11" name="ContentTypeId">
    <vt:lpwstr>0x010100659C3B653CFF5A4085DAEFAEC44D1D06</vt:lpwstr>
  </property>
</Properties>
</file>